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8C8DF" w14:textId="77777777" w:rsidR="005E2E58" w:rsidRDefault="00901D34" w:rsidP="008E0DFF">
      <w:pPr>
        <w:widowControl/>
        <w:spacing w:line="278" w:lineRule="exact"/>
        <w:ind w:left="284" w:right="698"/>
        <w:jc w:val="center"/>
        <w:rPr>
          <w:rFonts w:ascii="Calibri Light" w:hAnsi="Calibri Light"/>
          <w:sz w:val="24"/>
          <w:szCs w:val="24"/>
        </w:rPr>
      </w:pPr>
      <w:bookmarkStart w:id="0" w:name="_GoBack"/>
      <w:bookmarkEnd w:id="0"/>
      <w:r w:rsidRPr="005D621B">
        <w:rPr>
          <w:noProof/>
        </w:rPr>
        <w:drawing>
          <wp:anchor distT="0" distB="0" distL="114300" distR="114300" simplePos="0" relativeHeight="251659264" behindDoc="0" locked="0" layoutInCell="1" allowOverlap="1" wp14:anchorId="52A72233" wp14:editId="70D7DE82">
            <wp:simplePos x="0" y="0"/>
            <wp:positionH relativeFrom="margin">
              <wp:align>center</wp:align>
            </wp:positionH>
            <wp:positionV relativeFrom="paragraph">
              <wp:posOffset>-492346</wp:posOffset>
            </wp:positionV>
            <wp:extent cx="1219370" cy="485843"/>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19370" cy="485843"/>
                    </a:xfrm>
                    <a:prstGeom prst="rect">
                      <a:avLst/>
                    </a:prstGeom>
                  </pic:spPr>
                </pic:pic>
              </a:graphicData>
            </a:graphic>
          </wp:anchor>
        </w:drawing>
      </w:r>
    </w:p>
    <w:p w14:paraId="1DDEE80F" w14:textId="77777777" w:rsidR="005E2E58" w:rsidRDefault="005E2E58" w:rsidP="005E2E58">
      <w:pPr>
        <w:widowControl/>
        <w:tabs>
          <w:tab w:val="left" w:pos="2356"/>
        </w:tabs>
        <w:spacing w:line="278" w:lineRule="exact"/>
        <w:ind w:left="284" w:right="698"/>
        <w:rPr>
          <w:rFonts w:ascii="Calibri Light" w:hAnsi="Calibri Light"/>
          <w:sz w:val="24"/>
          <w:szCs w:val="24"/>
        </w:rPr>
      </w:pPr>
      <w:r>
        <w:rPr>
          <w:rFonts w:ascii="Calibri Light" w:hAnsi="Calibri Light"/>
          <w:sz w:val="24"/>
          <w:szCs w:val="24"/>
        </w:rPr>
        <w:tab/>
      </w:r>
    </w:p>
    <w:p w14:paraId="0B794126" w14:textId="77777777" w:rsidR="005E2E58" w:rsidRPr="005E2E58" w:rsidRDefault="005E2E58" w:rsidP="005E2E58">
      <w:pPr>
        <w:pStyle w:val="Heading1"/>
        <w:ind w:left="0"/>
        <w:jc w:val="center"/>
        <w:rPr>
          <w:rFonts w:ascii="Arial" w:hAnsi="Arial" w:cs="Arial"/>
          <w:b/>
          <w:sz w:val="52"/>
        </w:rPr>
      </w:pPr>
      <w:r w:rsidRPr="005E2E58">
        <w:rPr>
          <w:rFonts w:ascii="Arial" w:hAnsi="Arial" w:cs="Arial"/>
          <w:b/>
          <w:sz w:val="52"/>
        </w:rPr>
        <w:t>Sherbourne Fields School</w:t>
      </w:r>
    </w:p>
    <w:p w14:paraId="45C4FD09" w14:textId="77777777" w:rsidR="008E0DFF" w:rsidRPr="0080071B" w:rsidRDefault="00691E87" w:rsidP="005E2E58">
      <w:pPr>
        <w:pStyle w:val="Heading1"/>
        <w:ind w:left="0"/>
        <w:jc w:val="center"/>
        <w:rPr>
          <w:rFonts w:ascii="Calibri Light" w:hAnsi="Calibri Light"/>
          <w:b/>
          <w:bCs/>
          <w:szCs w:val="24"/>
          <w:u w:val="single"/>
        </w:rPr>
      </w:pPr>
      <w:r>
        <w:rPr>
          <w:rFonts w:ascii="Arial" w:hAnsi="Arial" w:cs="Arial"/>
          <w:b/>
          <w:sz w:val="52"/>
        </w:rPr>
        <w:t>English</w:t>
      </w:r>
      <w:r w:rsidR="005E2E58" w:rsidRPr="005E2E58">
        <w:rPr>
          <w:rFonts w:ascii="Arial" w:hAnsi="Arial" w:cs="Arial"/>
          <w:b/>
          <w:sz w:val="52"/>
        </w:rPr>
        <w:t xml:space="preserve"> </w:t>
      </w:r>
      <w:r w:rsidR="00BC635A">
        <w:rPr>
          <w:rFonts w:ascii="Arial" w:hAnsi="Arial" w:cs="Arial"/>
          <w:b/>
          <w:sz w:val="52"/>
        </w:rPr>
        <w:t xml:space="preserve">and Phonics </w:t>
      </w:r>
      <w:r w:rsidR="005E2E58" w:rsidRPr="005E2E58">
        <w:rPr>
          <w:rFonts w:ascii="Arial" w:hAnsi="Arial" w:cs="Arial"/>
          <w:b/>
          <w:sz w:val="52"/>
        </w:rPr>
        <w:t xml:space="preserve">Policy </w:t>
      </w:r>
      <w:r w:rsidR="005E2E58" w:rsidRPr="005E2E58">
        <w:rPr>
          <w:rFonts w:ascii="Calibri Light" w:hAnsi="Calibri Light"/>
          <w:szCs w:val="24"/>
        </w:rPr>
        <w:br w:type="page"/>
      </w:r>
    </w:p>
    <w:p w14:paraId="312C1EE2" w14:textId="77777777" w:rsidR="008E0DFF" w:rsidRPr="006763F4" w:rsidRDefault="008E0DFF" w:rsidP="006763F4">
      <w:pPr>
        <w:widowControl/>
        <w:spacing w:line="278" w:lineRule="exact"/>
        <w:ind w:left="142" w:right="482"/>
        <w:jc w:val="both"/>
        <w:rPr>
          <w:rFonts w:asciiTheme="majorHAnsi" w:hAnsiTheme="majorHAnsi"/>
          <w:sz w:val="24"/>
          <w:szCs w:val="24"/>
          <w:lang w:eastAsia="en-US"/>
        </w:rPr>
      </w:pPr>
      <w:r w:rsidRPr="006763F4">
        <w:rPr>
          <w:rFonts w:asciiTheme="majorHAnsi" w:hAnsiTheme="majorHAnsi"/>
          <w:sz w:val="24"/>
          <w:szCs w:val="24"/>
          <w:lang w:eastAsia="en-US"/>
        </w:rPr>
        <w:lastRenderedPageBreak/>
        <w:t xml:space="preserve">At </w:t>
      </w:r>
      <w:r w:rsidR="00D01B9F" w:rsidRPr="006763F4">
        <w:rPr>
          <w:rFonts w:asciiTheme="majorHAnsi" w:hAnsiTheme="majorHAnsi"/>
          <w:sz w:val="24"/>
          <w:szCs w:val="24"/>
          <w:lang w:eastAsia="en-US"/>
        </w:rPr>
        <w:t>Sherbourne Fields</w:t>
      </w:r>
      <w:r w:rsidRPr="006763F4">
        <w:rPr>
          <w:rFonts w:asciiTheme="majorHAnsi" w:hAnsiTheme="majorHAnsi"/>
          <w:sz w:val="24"/>
          <w:szCs w:val="24"/>
          <w:lang w:eastAsia="en-US"/>
        </w:rPr>
        <w:t xml:space="preserve">, English is the medium through which most learning takes place, inside and outside the classroom.  The teaching of English embraces all aspects of the language, </w:t>
      </w:r>
      <w:r w:rsidR="00785A0E" w:rsidRPr="006763F4">
        <w:rPr>
          <w:rFonts w:asciiTheme="majorHAnsi" w:hAnsiTheme="majorHAnsi"/>
          <w:sz w:val="24"/>
          <w:szCs w:val="24"/>
          <w:lang w:eastAsia="en-US"/>
        </w:rPr>
        <w:t xml:space="preserve">including </w:t>
      </w:r>
      <w:r w:rsidRPr="006763F4">
        <w:rPr>
          <w:rFonts w:asciiTheme="majorHAnsi" w:hAnsiTheme="majorHAnsi"/>
          <w:sz w:val="24"/>
          <w:szCs w:val="24"/>
          <w:lang w:eastAsia="en-US"/>
        </w:rPr>
        <w:t>spoken</w:t>
      </w:r>
      <w:r w:rsidR="00785A0E" w:rsidRPr="006763F4">
        <w:rPr>
          <w:rFonts w:asciiTheme="majorHAnsi" w:hAnsiTheme="majorHAnsi"/>
          <w:sz w:val="24"/>
          <w:szCs w:val="24"/>
          <w:lang w:eastAsia="en-US"/>
        </w:rPr>
        <w:t xml:space="preserve">, </w:t>
      </w:r>
      <w:r w:rsidRPr="006763F4">
        <w:rPr>
          <w:rFonts w:asciiTheme="majorHAnsi" w:hAnsiTheme="majorHAnsi"/>
          <w:sz w:val="24"/>
          <w:szCs w:val="24"/>
          <w:lang w:eastAsia="en-US"/>
        </w:rPr>
        <w:t>written</w:t>
      </w:r>
      <w:r w:rsidR="00785A0E" w:rsidRPr="006763F4">
        <w:rPr>
          <w:rFonts w:asciiTheme="majorHAnsi" w:hAnsiTheme="majorHAnsi"/>
          <w:sz w:val="24"/>
          <w:szCs w:val="24"/>
          <w:lang w:eastAsia="en-US"/>
        </w:rPr>
        <w:t xml:space="preserve"> and using alternative communication e.g. signing, communication aids etc</w:t>
      </w:r>
      <w:r w:rsidRPr="006763F4">
        <w:rPr>
          <w:rFonts w:asciiTheme="majorHAnsi" w:hAnsiTheme="majorHAnsi"/>
          <w:sz w:val="24"/>
          <w:szCs w:val="24"/>
          <w:lang w:eastAsia="en-US"/>
        </w:rPr>
        <w:t>.  In the literate society in which we live, an ability to communicate effectively, both orally</w:t>
      </w:r>
      <w:r w:rsidR="00785A0E" w:rsidRPr="006763F4">
        <w:rPr>
          <w:rFonts w:asciiTheme="majorHAnsi" w:hAnsiTheme="majorHAnsi"/>
          <w:sz w:val="24"/>
          <w:szCs w:val="24"/>
          <w:lang w:eastAsia="en-US"/>
        </w:rPr>
        <w:t xml:space="preserve">, </w:t>
      </w:r>
      <w:r w:rsidRPr="006763F4">
        <w:rPr>
          <w:rFonts w:asciiTheme="majorHAnsi" w:hAnsiTheme="majorHAnsi"/>
          <w:sz w:val="24"/>
          <w:szCs w:val="24"/>
          <w:lang w:eastAsia="en-US"/>
        </w:rPr>
        <w:t xml:space="preserve">written word </w:t>
      </w:r>
      <w:r w:rsidR="00785A0E" w:rsidRPr="006763F4">
        <w:rPr>
          <w:rFonts w:asciiTheme="majorHAnsi" w:hAnsiTheme="majorHAnsi"/>
          <w:sz w:val="24"/>
          <w:szCs w:val="24"/>
          <w:lang w:eastAsia="en-US"/>
        </w:rPr>
        <w:t xml:space="preserve">or through alternative means </w:t>
      </w:r>
      <w:r w:rsidRPr="006763F4">
        <w:rPr>
          <w:rFonts w:asciiTheme="majorHAnsi" w:hAnsiTheme="majorHAnsi"/>
          <w:sz w:val="24"/>
          <w:szCs w:val="24"/>
          <w:lang w:eastAsia="en-US"/>
        </w:rPr>
        <w:t>and to read a wide</w:t>
      </w:r>
      <w:r w:rsidR="00790113" w:rsidRPr="006763F4">
        <w:rPr>
          <w:rFonts w:asciiTheme="majorHAnsi" w:hAnsiTheme="majorHAnsi"/>
          <w:sz w:val="24"/>
          <w:szCs w:val="24"/>
          <w:lang w:eastAsia="en-US"/>
        </w:rPr>
        <w:t xml:space="preserve"> range of written types of text</w:t>
      </w:r>
      <w:r w:rsidRPr="006763F4">
        <w:rPr>
          <w:rFonts w:asciiTheme="majorHAnsi" w:hAnsiTheme="majorHAnsi"/>
          <w:sz w:val="24"/>
          <w:szCs w:val="24"/>
          <w:lang w:eastAsia="en-US"/>
        </w:rPr>
        <w:t>,</w:t>
      </w:r>
      <w:r w:rsidR="00790113" w:rsidRPr="006763F4">
        <w:rPr>
          <w:rFonts w:asciiTheme="majorHAnsi" w:hAnsiTheme="majorHAnsi"/>
          <w:sz w:val="24"/>
          <w:szCs w:val="24"/>
          <w:lang w:eastAsia="en-US"/>
        </w:rPr>
        <w:t xml:space="preserve"> </w:t>
      </w:r>
      <w:r w:rsidRPr="006763F4">
        <w:rPr>
          <w:rFonts w:asciiTheme="majorHAnsi" w:hAnsiTheme="majorHAnsi"/>
          <w:sz w:val="24"/>
          <w:szCs w:val="24"/>
          <w:lang w:eastAsia="en-US"/>
        </w:rPr>
        <w:t xml:space="preserve">is </w:t>
      </w:r>
      <w:r w:rsidR="00790113" w:rsidRPr="006763F4">
        <w:rPr>
          <w:rFonts w:asciiTheme="majorHAnsi" w:hAnsiTheme="majorHAnsi"/>
          <w:sz w:val="24"/>
          <w:szCs w:val="24"/>
          <w:lang w:eastAsia="en-US"/>
        </w:rPr>
        <w:t>essential</w:t>
      </w:r>
      <w:r w:rsidRPr="006763F4">
        <w:rPr>
          <w:rFonts w:asciiTheme="majorHAnsi" w:hAnsiTheme="majorHAnsi"/>
          <w:sz w:val="24"/>
          <w:szCs w:val="24"/>
          <w:lang w:eastAsia="en-US"/>
        </w:rPr>
        <w:t xml:space="preserve"> if children are </w:t>
      </w:r>
      <w:r w:rsidR="00790113" w:rsidRPr="006763F4">
        <w:rPr>
          <w:rFonts w:asciiTheme="majorHAnsi" w:hAnsiTheme="majorHAnsi"/>
          <w:sz w:val="24"/>
          <w:szCs w:val="24"/>
          <w:lang w:eastAsia="en-US"/>
        </w:rPr>
        <w:t>to achieve their potential throughout their school day</w:t>
      </w:r>
      <w:r w:rsidRPr="006763F4">
        <w:rPr>
          <w:rFonts w:asciiTheme="majorHAnsi" w:hAnsiTheme="majorHAnsi"/>
          <w:sz w:val="24"/>
          <w:szCs w:val="24"/>
          <w:lang w:eastAsia="en-US"/>
        </w:rPr>
        <w:t>s and on into adult life.</w:t>
      </w:r>
      <w:r w:rsidR="00790113" w:rsidRPr="006763F4">
        <w:rPr>
          <w:rFonts w:asciiTheme="majorHAnsi" w:hAnsiTheme="majorHAnsi"/>
          <w:sz w:val="24"/>
          <w:szCs w:val="24"/>
          <w:lang w:eastAsia="en-US"/>
        </w:rPr>
        <w:t xml:space="preserve">  It is during a child’s primary education that the foundations of all aspects of English are laid.  </w:t>
      </w:r>
      <w:r w:rsidR="002C7C25">
        <w:rPr>
          <w:rFonts w:asciiTheme="majorHAnsi" w:hAnsiTheme="majorHAnsi"/>
          <w:sz w:val="24"/>
          <w:szCs w:val="24"/>
          <w:lang w:eastAsia="en-US"/>
        </w:rPr>
        <w:t xml:space="preserve">It is across secondary and beyond where these skills are developed and furthered to ensure the students have the best abilities in English they are capable of. </w:t>
      </w:r>
      <w:r w:rsidR="00790113" w:rsidRPr="006763F4">
        <w:rPr>
          <w:rFonts w:asciiTheme="majorHAnsi" w:hAnsiTheme="majorHAnsi"/>
          <w:sz w:val="24"/>
          <w:szCs w:val="24"/>
          <w:lang w:eastAsia="en-US"/>
        </w:rPr>
        <w:t xml:space="preserve">Our school views the acquisition of </w:t>
      </w:r>
      <w:r w:rsidR="00901D34">
        <w:rPr>
          <w:rFonts w:asciiTheme="majorHAnsi" w:hAnsiTheme="majorHAnsi"/>
          <w:sz w:val="24"/>
          <w:szCs w:val="24"/>
          <w:lang w:eastAsia="en-US"/>
        </w:rPr>
        <w:t>English</w:t>
      </w:r>
      <w:r w:rsidR="00790113" w:rsidRPr="006763F4">
        <w:rPr>
          <w:rFonts w:asciiTheme="majorHAnsi" w:hAnsiTheme="majorHAnsi"/>
          <w:sz w:val="24"/>
          <w:szCs w:val="24"/>
          <w:lang w:eastAsia="en-US"/>
        </w:rPr>
        <w:t xml:space="preserve"> skills to be of the utmost importance and so the teaching of all aspects of English is given a high priority.</w:t>
      </w:r>
    </w:p>
    <w:p w14:paraId="04A98B10" w14:textId="77777777" w:rsidR="00850A05" w:rsidRPr="006763F4" w:rsidRDefault="00850A05" w:rsidP="006763F4">
      <w:pPr>
        <w:widowControl/>
        <w:spacing w:line="278" w:lineRule="exact"/>
        <w:ind w:left="142" w:right="482"/>
        <w:jc w:val="both"/>
        <w:rPr>
          <w:rFonts w:asciiTheme="majorHAnsi" w:hAnsiTheme="majorHAnsi"/>
          <w:sz w:val="24"/>
          <w:szCs w:val="24"/>
          <w:lang w:eastAsia="en-US"/>
        </w:rPr>
      </w:pPr>
    </w:p>
    <w:p w14:paraId="774898CF" w14:textId="77777777" w:rsidR="00850A05" w:rsidRPr="006763F4" w:rsidRDefault="00850A05" w:rsidP="006763F4">
      <w:pPr>
        <w:widowControl/>
        <w:spacing w:line="278" w:lineRule="exact"/>
        <w:ind w:left="142"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The </w:t>
      </w:r>
      <w:r w:rsidR="00691E87" w:rsidRPr="006763F4">
        <w:rPr>
          <w:rFonts w:asciiTheme="majorHAnsi" w:hAnsiTheme="majorHAnsi"/>
          <w:sz w:val="24"/>
          <w:szCs w:val="24"/>
          <w:lang w:eastAsia="en-US"/>
        </w:rPr>
        <w:t>English</w:t>
      </w:r>
      <w:r w:rsidRPr="006763F4">
        <w:rPr>
          <w:rFonts w:asciiTheme="majorHAnsi" w:hAnsiTheme="majorHAnsi"/>
          <w:sz w:val="24"/>
          <w:szCs w:val="24"/>
          <w:lang w:eastAsia="en-US"/>
        </w:rPr>
        <w:t xml:space="preserve"> Policy comprises:</w:t>
      </w:r>
    </w:p>
    <w:p w14:paraId="371B3FA6" w14:textId="77777777" w:rsidR="00850A05" w:rsidRPr="006763F4" w:rsidRDefault="00850A05" w:rsidP="006763F4">
      <w:pPr>
        <w:widowControl/>
        <w:spacing w:line="278" w:lineRule="exact"/>
        <w:ind w:left="142" w:right="482"/>
        <w:jc w:val="both"/>
        <w:rPr>
          <w:rFonts w:asciiTheme="majorHAnsi" w:hAnsiTheme="majorHAnsi"/>
          <w:sz w:val="24"/>
          <w:szCs w:val="24"/>
          <w:lang w:eastAsia="en-US"/>
        </w:rPr>
      </w:pPr>
    </w:p>
    <w:p w14:paraId="2B65A649" w14:textId="77777777" w:rsidR="00850A05" w:rsidRPr="006763F4" w:rsidRDefault="00850A05"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 xml:space="preserve">a set of aims for the teaching of </w:t>
      </w:r>
      <w:r w:rsidR="00901D34">
        <w:rPr>
          <w:rFonts w:asciiTheme="majorHAnsi" w:hAnsiTheme="majorHAnsi"/>
          <w:sz w:val="24"/>
          <w:szCs w:val="24"/>
          <w:lang w:eastAsia="en-US"/>
        </w:rPr>
        <w:t>English</w:t>
      </w:r>
      <w:r w:rsidRPr="006763F4">
        <w:rPr>
          <w:rFonts w:asciiTheme="majorHAnsi" w:hAnsiTheme="majorHAnsi"/>
          <w:sz w:val="24"/>
          <w:szCs w:val="24"/>
          <w:lang w:eastAsia="en-US"/>
        </w:rPr>
        <w:t>, as agreed by the whole staff;</w:t>
      </w:r>
    </w:p>
    <w:p w14:paraId="75A91655" w14:textId="77777777" w:rsidR="00850A05" w:rsidRPr="006763F4" w:rsidRDefault="00850A05" w:rsidP="006763F4">
      <w:pPr>
        <w:widowControl/>
        <w:autoSpaceDE/>
        <w:autoSpaceDN/>
        <w:adjustRightInd/>
        <w:jc w:val="both"/>
        <w:rPr>
          <w:rFonts w:asciiTheme="majorHAnsi" w:hAnsiTheme="majorHAnsi"/>
          <w:sz w:val="24"/>
          <w:szCs w:val="24"/>
          <w:lang w:eastAsia="en-US"/>
        </w:rPr>
      </w:pPr>
    </w:p>
    <w:p w14:paraId="72CAB695" w14:textId="77777777" w:rsidR="00850A05" w:rsidRPr="006763F4" w:rsidRDefault="00850A05"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an outline of the implications that these aims have for classroom practice;</w:t>
      </w:r>
    </w:p>
    <w:p w14:paraId="65CB6E22" w14:textId="77777777" w:rsidR="00850A05" w:rsidRPr="006763F4" w:rsidRDefault="00850A05" w:rsidP="006763F4">
      <w:pPr>
        <w:widowControl/>
        <w:autoSpaceDE/>
        <w:autoSpaceDN/>
        <w:adjustRightInd/>
        <w:jc w:val="both"/>
        <w:rPr>
          <w:rFonts w:asciiTheme="majorHAnsi" w:hAnsiTheme="majorHAnsi"/>
          <w:sz w:val="24"/>
          <w:szCs w:val="24"/>
          <w:lang w:eastAsia="en-US"/>
        </w:rPr>
      </w:pPr>
    </w:p>
    <w:p w14:paraId="484CFFDE" w14:textId="77777777" w:rsidR="00850A05" w:rsidRPr="006763F4" w:rsidRDefault="006A4D96"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suggestions of strategies for putting these implications into practice;</w:t>
      </w:r>
    </w:p>
    <w:p w14:paraId="4D00C89B" w14:textId="77777777" w:rsidR="006A4D96" w:rsidRPr="006763F4" w:rsidRDefault="006A4D96" w:rsidP="006763F4">
      <w:pPr>
        <w:widowControl/>
        <w:autoSpaceDE/>
        <w:autoSpaceDN/>
        <w:adjustRightInd/>
        <w:jc w:val="both"/>
        <w:rPr>
          <w:rFonts w:asciiTheme="majorHAnsi" w:hAnsiTheme="majorHAnsi"/>
          <w:sz w:val="24"/>
          <w:szCs w:val="24"/>
          <w:lang w:eastAsia="en-US"/>
        </w:rPr>
      </w:pPr>
    </w:p>
    <w:p w14:paraId="321CBDCC" w14:textId="77777777" w:rsidR="006A4D96" w:rsidRPr="006763F4" w:rsidRDefault="006A4D96"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agreed procedures for assessment and record keeping.</w:t>
      </w:r>
    </w:p>
    <w:p w14:paraId="13AA0CA2" w14:textId="77777777" w:rsidR="006A4D96" w:rsidRPr="006763F4" w:rsidRDefault="006A4D96" w:rsidP="006763F4">
      <w:pPr>
        <w:widowControl/>
        <w:spacing w:line="278" w:lineRule="exact"/>
        <w:ind w:right="482"/>
        <w:jc w:val="both"/>
        <w:rPr>
          <w:rFonts w:asciiTheme="majorHAnsi" w:hAnsiTheme="majorHAnsi"/>
          <w:bCs/>
          <w:sz w:val="24"/>
          <w:szCs w:val="24"/>
        </w:rPr>
      </w:pPr>
    </w:p>
    <w:p w14:paraId="7DB36E4D" w14:textId="77777777" w:rsidR="006A4D96" w:rsidRPr="006763F4" w:rsidRDefault="006A4D96" w:rsidP="006763F4">
      <w:pPr>
        <w:widowControl/>
        <w:spacing w:line="278" w:lineRule="exact"/>
        <w:ind w:right="482"/>
        <w:jc w:val="both"/>
        <w:rPr>
          <w:rFonts w:asciiTheme="majorHAnsi" w:hAnsiTheme="majorHAnsi"/>
          <w:bCs/>
          <w:sz w:val="24"/>
          <w:szCs w:val="24"/>
        </w:rPr>
      </w:pPr>
    </w:p>
    <w:p w14:paraId="679B7CCD" w14:textId="77777777" w:rsidR="006A4D96" w:rsidRPr="006763F4" w:rsidRDefault="006A4D96"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The Policy addresses the following elements in the development of children’s language:</w:t>
      </w:r>
    </w:p>
    <w:p w14:paraId="530FB5FD" w14:textId="77777777" w:rsidR="006A4D96" w:rsidRPr="006763F4" w:rsidRDefault="006A4D96" w:rsidP="006763F4">
      <w:pPr>
        <w:widowControl/>
        <w:spacing w:line="278" w:lineRule="exact"/>
        <w:ind w:right="482"/>
        <w:jc w:val="both"/>
        <w:rPr>
          <w:rFonts w:asciiTheme="majorHAnsi" w:hAnsiTheme="majorHAnsi"/>
          <w:bCs/>
          <w:sz w:val="24"/>
          <w:szCs w:val="24"/>
        </w:rPr>
      </w:pPr>
    </w:p>
    <w:p w14:paraId="1CC58BDF" w14:textId="77777777" w:rsidR="00691E87" w:rsidRPr="006763F4" w:rsidRDefault="00CF5CCB"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the</w:t>
      </w:r>
      <w:r w:rsidR="006A4D96" w:rsidRPr="006763F4">
        <w:rPr>
          <w:rFonts w:asciiTheme="majorHAnsi" w:hAnsiTheme="majorHAnsi"/>
          <w:sz w:val="24"/>
          <w:szCs w:val="24"/>
          <w:lang w:eastAsia="en-US"/>
        </w:rPr>
        <w:t xml:space="preserve"> fostering of an appreciation of literature</w:t>
      </w:r>
      <w:r w:rsidR="00691E87" w:rsidRPr="006763F4">
        <w:rPr>
          <w:rFonts w:asciiTheme="majorHAnsi" w:hAnsiTheme="majorHAnsi"/>
          <w:sz w:val="24"/>
          <w:szCs w:val="24"/>
          <w:lang w:eastAsia="en-US"/>
        </w:rPr>
        <w:t>;</w:t>
      </w:r>
    </w:p>
    <w:p w14:paraId="61939F22" w14:textId="77777777" w:rsidR="00691E87" w:rsidRPr="006763F4" w:rsidRDefault="00691E87" w:rsidP="006763F4">
      <w:pPr>
        <w:widowControl/>
        <w:autoSpaceDE/>
        <w:autoSpaceDN/>
        <w:adjustRightInd/>
        <w:jc w:val="both"/>
        <w:rPr>
          <w:rFonts w:asciiTheme="majorHAnsi" w:hAnsiTheme="majorHAnsi"/>
          <w:sz w:val="24"/>
          <w:szCs w:val="24"/>
          <w:lang w:eastAsia="en-US"/>
        </w:rPr>
      </w:pPr>
    </w:p>
    <w:p w14:paraId="774CD33C" w14:textId="77777777" w:rsidR="006A4D96" w:rsidRPr="006763F4" w:rsidRDefault="00691E87" w:rsidP="006763F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rPr>
        <w:t>to use literature as a means to fosters children</w:t>
      </w:r>
      <w:r w:rsidR="006763F4">
        <w:rPr>
          <w:rFonts w:asciiTheme="majorHAnsi" w:hAnsiTheme="majorHAnsi"/>
          <w:sz w:val="24"/>
          <w:szCs w:val="24"/>
        </w:rPr>
        <w:t>’s</w:t>
      </w:r>
      <w:r w:rsidRPr="006763F4">
        <w:rPr>
          <w:rFonts w:asciiTheme="majorHAnsi" w:hAnsiTheme="majorHAnsi"/>
          <w:sz w:val="24"/>
          <w:szCs w:val="24"/>
        </w:rPr>
        <w:t xml:space="preserve"> development; culturally, emotionally, intellectually, socially and spiritually</w:t>
      </w:r>
      <w:r w:rsidR="00170B5C" w:rsidRPr="006763F4">
        <w:rPr>
          <w:rFonts w:asciiTheme="majorHAnsi" w:hAnsiTheme="majorHAnsi"/>
          <w:sz w:val="24"/>
          <w:szCs w:val="24"/>
        </w:rPr>
        <w:t>;</w:t>
      </w:r>
    </w:p>
    <w:p w14:paraId="5950969D" w14:textId="77777777" w:rsidR="006A4D96" w:rsidRPr="006763F4" w:rsidRDefault="006A4D96" w:rsidP="006763F4">
      <w:pPr>
        <w:widowControl/>
        <w:autoSpaceDE/>
        <w:autoSpaceDN/>
        <w:adjustRightInd/>
        <w:jc w:val="both"/>
        <w:rPr>
          <w:rFonts w:asciiTheme="majorHAnsi" w:hAnsiTheme="majorHAnsi"/>
          <w:sz w:val="24"/>
          <w:szCs w:val="24"/>
          <w:lang w:eastAsia="en-US"/>
        </w:rPr>
      </w:pPr>
    </w:p>
    <w:p w14:paraId="03AEDB95" w14:textId="77777777" w:rsidR="006A4D96" w:rsidRPr="006763F4" w:rsidRDefault="006A4D96" w:rsidP="006763F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 xml:space="preserve">the opportunity for each child to read, write and communicate in an appropriate </w:t>
      </w:r>
      <w:r w:rsidR="00691E87" w:rsidRPr="006763F4">
        <w:rPr>
          <w:rFonts w:asciiTheme="majorHAnsi" w:hAnsiTheme="majorHAnsi"/>
          <w:sz w:val="24"/>
          <w:szCs w:val="24"/>
          <w:lang w:eastAsia="en-US"/>
        </w:rPr>
        <w:t xml:space="preserve">   </w:t>
      </w:r>
      <w:r w:rsidRPr="006763F4">
        <w:rPr>
          <w:rFonts w:asciiTheme="majorHAnsi" w:hAnsiTheme="majorHAnsi"/>
          <w:sz w:val="24"/>
          <w:szCs w:val="24"/>
          <w:lang w:eastAsia="en-US"/>
        </w:rPr>
        <w:t>manner;</w:t>
      </w:r>
    </w:p>
    <w:p w14:paraId="662A8EBC" w14:textId="77777777" w:rsidR="006A4D96" w:rsidRPr="006763F4" w:rsidRDefault="006A4D96" w:rsidP="006763F4">
      <w:pPr>
        <w:widowControl/>
        <w:autoSpaceDE/>
        <w:autoSpaceDN/>
        <w:adjustRightInd/>
        <w:jc w:val="both"/>
        <w:rPr>
          <w:rFonts w:asciiTheme="majorHAnsi" w:hAnsiTheme="majorHAnsi"/>
          <w:sz w:val="24"/>
          <w:szCs w:val="24"/>
          <w:lang w:eastAsia="en-US"/>
        </w:rPr>
      </w:pPr>
    </w:p>
    <w:p w14:paraId="09B2B790" w14:textId="77777777" w:rsidR="006A4D96" w:rsidRPr="006763F4" w:rsidRDefault="006A4D96"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the ensuring of a clear line of progression for all pupils;</w:t>
      </w:r>
    </w:p>
    <w:p w14:paraId="2838CD0E" w14:textId="77777777" w:rsidR="006A4D96" w:rsidRPr="006763F4" w:rsidRDefault="006A4D96" w:rsidP="006763F4">
      <w:pPr>
        <w:widowControl/>
        <w:autoSpaceDE/>
        <w:autoSpaceDN/>
        <w:adjustRightInd/>
        <w:jc w:val="both"/>
        <w:rPr>
          <w:rFonts w:asciiTheme="majorHAnsi" w:hAnsiTheme="majorHAnsi"/>
          <w:sz w:val="24"/>
          <w:szCs w:val="24"/>
          <w:lang w:eastAsia="en-US"/>
        </w:rPr>
      </w:pPr>
    </w:p>
    <w:p w14:paraId="261F5F57" w14:textId="77777777" w:rsidR="00F56C12" w:rsidRPr="006763F4" w:rsidRDefault="00F56C12" w:rsidP="006763F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delivery of the requirements of the National Curriculum in English as outlined in the English Programmes of Study adapting these to the specific needs of each child.</w:t>
      </w:r>
    </w:p>
    <w:p w14:paraId="1C994A80" w14:textId="77777777" w:rsidR="00F56C12" w:rsidRPr="006763F4" w:rsidRDefault="00F56C12" w:rsidP="006763F4">
      <w:pPr>
        <w:widowControl/>
        <w:spacing w:line="278" w:lineRule="exact"/>
        <w:ind w:right="482"/>
        <w:jc w:val="both"/>
        <w:rPr>
          <w:rFonts w:asciiTheme="majorHAnsi" w:hAnsiTheme="majorHAnsi"/>
          <w:bCs/>
          <w:sz w:val="24"/>
          <w:szCs w:val="24"/>
        </w:rPr>
      </w:pPr>
    </w:p>
    <w:p w14:paraId="3FCBC553" w14:textId="77777777" w:rsidR="00F56C12" w:rsidRPr="006763F4" w:rsidRDefault="00F56C12"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This Policy Document is an available statement </w:t>
      </w:r>
      <w:r w:rsidR="00042A1E" w:rsidRPr="006763F4">
        <w:rPr>
          <w:rFonts w:asciiTheme="majorHAnsi" w:hAnsiTheme="majorHAnsi"/>
          <w:sz w:val="24"/>
          <w:szCs w:val="24"/>
          <w:lang w:eastAsia="en-US"/>
        </w:rPr>
        <w:t xml:space="preserve">of the aims and practices of </w:t>
      </w:r>
      <w:r w:rsidR="00D01B9F" w:rsidRPr="006763F4">
        <w:rPr>
          <w:rFonts w:asciiTheme="majorHAnsi" w:hAnsiTheme="majorHAnsi"/>
          <w:sz w:val="24"/>
          <w:szCs w:val="24"/>
          <w:lang w:eastAsia="en-US"/>
        </w:rPr>
        <w:t xml:space="preserve">Sherbourne Fields </w:t>
      </w:r>
      <w:r w:rsidRPr="006763F4">
        <w:rPr>
          <w:rFonts w:asciiTheme="majorHAnsi" w:hAnsiTheme="majorHAnsi"/>
          <w:sz w:val="24"/>
          <w:szCs w:val="24"/>
          <w:lang w:eastAsia="en-US"/>
        </w:rPr>
        <w:t xml:space="preserve">School which has been discussed and agreed by the staff.  It will be a reference point for </w:t>
      </w:r>
      <w:r w:rsidR="002C7C25">
        <w:rPr>
          <w:rFonts w:asciiTheme="majorHAnsi" w:hAnsiTheme="majorHAnsi"/>
          <w:sz w:val="24"/>
          <w:szCs w:val="24"/>
          <w:lang w:eastAsia="en-US"/>
        </w:rPr>
        <w:t xml:space="preserve">the delivery of a rich English curriculum as well a tool to support </w:t>
      </w:r>
      <w:r w:rsidRPr="006763F4">
        <w:rPr>
          <w:rFonts w:asciiTheme="majorHAnsi" w:hAnsiTheme="majorHAnsi"/>
          <w:sz w:val="24"/>
          <w:szCs w:val="24"/>
          <w:lang w:eastAsia="en-US"/>
        </w:rPr>
        <w:t xml:space="preserve">their </w:t>
      </w:r>
      <w:r w:rsidR="00042A1E" w:rsidRPr="006763F4">
        <w:rPr>
          <w:rFonts w:asciiTheme="majorHAnsi" w:hAnsiTheme="majorHAnsi"/>
          <w:sz w:val="24"/>
          <w:szCs w:val="24"/>
          <w:lang w:eastAsia="en-US"/>
        </w:rPr>
        <w:t>planning</w:t>
      </w:r>
      <w:r w:rsidRPr="006763F4">
        <w:rPr>
          <w:rFonts w:asciiTheme="majorHAnsi" w:hAnsiTheme="majorHAnsi"/>
          <w:sz w:val="24"/>
          <w:szCs w:val="24"/>
          <w:lang w:eastAsia="en-US"/>
        </w:rPr>
        <w:t xml:space="preserve"> of </w:t>
      </w:r>
      <w:r w:rsidR="00042A1E" w:rsidRPr="006763F4">
        <w:rPr>
          <w:rFonts w:asciiTheme="majorHAnsi" w:hAnsiTheme="majorHAnsi"/>
          <w:sz w:val="24"/>
          <w:szCs w:val="24"/>
          <w:lang w:eastAsia="en-US"/>
        </w:rPr>
        <w:t>p</w:t>
      </w:r>
      <w:r w:rsidRPr="006763F4">
        <w:rPr>
          <w:rFonts w:asciiTheme="majorHAnsi" w:hAnsiTheme="majorHAnsi"/>
          <w:sz w:val="24"/>
          <w:szCs w:val="24"/>
          <w:lang w:eastAsia="en-US"/>
        </w:rPr>
        <w:t xml:space="preserve">rogrammes of </w:t>
      </w:r>
      <w:r w:rsidR="00042A1E" w:rsidRPr="006763F4">
        <w:rPr>
          <w:rFonts w:asciiTheme="majorHAnsi" w:hAnsiTheme="majorHAnsi"/>
          <w:sz w:val="24"/>
          <w:szCs w:val="24"/>
          <w:lang w:eastAsia="en-US"/>
        </w:rPr>
        <w:t>s</w:t>
      </w:r>
      <w:r w:rsidRPr="006763F4">
        <w:rPr>
          <w:rFonts w:asciiTheme="majorHAnsi" w:hAnsiTheme="majorHAnsi"/>
          <w:sz w:val="24"/>
          <w:szCs w:val="24"/>
          <w:lang w:eastAsia="en-US"/>
        </w:rPr>
        <w:t>tudy, assessment and record keeping.</w:t>
      </w:r>
    </w:p>
    <w:p w14:paraId="075DDD2B" w14:textId="77777777" w:rsidR="00042A1E" w:rsidRPr="006763F4" w:rsidRDefault="00042A1E" w:rsidP="006763F4">
      <w:pPr>
        <w:widowControl/>
        <w:spacing w:line="278" w:lineRule="exact"/>
        <w:ind w:right="482"/>
        <w:jc w:val="both"/>
        <w:rPr>
          <w:rFonts w:asciiTheme="majorHAnsi" w:hAnsiTheme="majorHAnsi"/>
          <w:sz w:val="24"/>
          <w:szCs w:val="24"/>
          <w:lang w:eastAsia="en-US"/>
        </w:rPr>
      </w:pPr>
    </w:p>
    <w:p w14:paraId="36FA7032" w14:textId="77777777" w:rsidR="00042A1E" w:rsidRPr="006763F4" w:rsidRDefault="00042A1E"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The information contained in this document will be accessible to parents, governors and others involved in the work of the school.  The contents of the </w:t>
      </w:r>
      <w:r w:rsidR="00486EEA" w:rsidRPr="006763F4">
        <w:rPr>
          <w:rFonts w:asciiTheme="majorHAnsi" w:hAnsiTheme="majorHAnsi"/>
          <w:sz w:val="24"/>
          <w:szCs w:val="24"/>
          <w:lang w:eastAsia="en-US"/>
        </w:rPr>
        <w:t>P</w:t>
      </w:r>
      <w:r w:rsidRPr="006763F4">
        <w:rPr>
          <w:rFonts w:asciiTheme="majorHAnsi" w:hAnsiTheme="majorHAnsi"/>
          <w:sz w:val="24"/>
          <w:szCs w:val="24"/>
          <w:lang w:eastAsia="en-US"/>
        </w:rPr>
        <w:t xml:space="preserve">olicy will be discussed with all new staff involved in the teaching of English </w:t>
      </w:r>
      <w:r w:rsidR="002C7C25">
        <w:rPr>
          <w:rFonts w:asciiTheme="majorHAnsi" w:hAnsiTheme="majorHAnsi"/>
          <w:sz w:val="24"/>
          <w:szCs w:val="24"/>
          <w:lang w:eastAsia="en-US"/>
        </w:rPr>
        <w:t>across the school</w:t>
      </w:r>
      <w:r w:rsidRPr="006763F4">
        <w:rPr>
          <w:rFonts w:asciiTheme="majorHAnsi" w:hAnsiTheme="majorHAnsi"/>
          <w:sz w:val="24"/>
          <w:szCs w:val="24"/>
          <w:lang w:eastAsia="en-US"/>
        </w:rPr>
        <w:t xml:space="preserve">.  Our English </w:t>
      </w:r>
      <w:r w:rsidR="00486EEA" w:rsidRPr="006763F4">
        <w:rPr>
          <w:rFonts w:asciiTheme="majorHAnsi" w:hAnsiTheme="majorHAnsi"/>
          <w:sz w:val="24"/>
          <w:szCs w:val="24"/>
          <w:lang w:eastAsia="en-US"/>
        </w:rPr>
        <w:t>Policy</w:t>
      </w:r>
      <w:r w:rsidRPr="006763F4">
        <w:rPr>
          <w:rFonts w:asciiTheme="majorHAnsi" w:hAnsiTheme="majorHAnsi"/>
          <w:sz w:val="24"/>
          <w:szCs w:val="24"/>
          <w:lang w:eastAsia="en-US"/>
        </w:rPr>
        <w:t xml:space="preserve"> is considered to be a working document and will be evaluated and updated in relation to the </w:t>
      </w:r>
      <w:r w:rsidRPr="006763F4">
        <w:rPr>
          <w:rFonts w:asciiTheme="majorHAnsi" w:hAnsiTheme="majorHAnsi"/>
          <w:sz w:val="24"/>
          <w:szCs w:val="24"/>
          <w:lang w:eastAsia="en-US"/>
        </w:rPr>
        <w:lastRenderedPageBreak/>
        <w:t>changing requirements of the National Curriculum and as goals are achieved and outcomes reviewed.</w:t>
      </w:r>
    </w:p>
    <w:p w14:paraId="40AF0322" w14:textId="77777777" w:rsidR="00F56C12" w:rsidRPr="006763F4" w:rsidRDefault="00F56C12" w:rsidP="006763F4">
      <w:pPr>
        <w:widowControl/>
        <w:spacing w:line="278" w:lineRule="exact"/>
        <w:ind w:right="482"/>
        <w:jc w:val="both"/>
        <w:rPr>
          <w:rFonts w:asciiTheme="majorHAnsi" w:hAnsiTheme="majorHAnsi"/>
          <w:sz w:val="24"/>
          <w:szCs w:val="24"/>
          <w:lang w:eastAsia="en-US"/>
        </w:rPr>
      </w:pPr>
    </w:p>
    <w:p w14:paraId="15180872" w14:textId="77777777" w:rsidR="00DD7DD3" w:rsidRPr="006763F4" w:rsidRDefault="00DD7DD3"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Our review of the English </w:t>
      </w:r>
      <w:r w:rsidR="00486EEA" w:rsidRPr="006763F4">
        <w:rPr>
          <w:rFonts w:asciiTheme="majorHAnsi" w:hAnsiTheme="majorHAnsi"/>
          <w:sz w:val="24"/>
          <w:szCs w:val="24"/>
          <w:lang w:eastAsia="en-US"/>
        </w:rPr>
        <w:t>Policy</w:t>
      </w:r>
      <w:r w:rsidRPr="006763F4">
        <w:rPr>
          <w:rFonts w:asciiTheme="majorHAnsi" w:hAnsiTheme="majorHAnsi"/>
          <w:sz w:val="24"/>
          <w:szCs w:val="24"/>
          <w:lang w:eastAsia="en-US"/>
        </w:rPr>
        <w:t xml:space="preserve"> will highlight professional development needs which in turn will be indicated in our </w:t>
      </w:r>
      <w:r w:rsidR="002C7C25">
        <w:rPr>
          <w:rFonts w:asciiTheme="majorHAnsi" w:hAnsiTheme="majorHAnsi"/>
          <w:sz w:val="24"/>
          <w:szCs w:val="24"/>
          <w:lang w:eastAsia="en-US"/>
        </w:rPr>
        <w:t>School</w:t>
      </w:r>
      <w:r w:rsidRPr="006763F4">
        <w:rPr>
          <w:rFonts w:asciiTheme="majorHAnsi" w:hAnsiTheme="majorHAnsi"/>
          <w:sz w:val="24"/>
          <w:szCs w:val="24"/>
          <w:lang w:eastAsia="en-US"/>
        </w:rPr>
        <w:t xml:space="preserve"> Development Plan.</w:t>
      </w:r>
    </w:p>
    <w:p w14:paraId="5608AFC4" w14:textId="77777777" w:rsidR="00DD7DD3" w:rsidRPr="006763F4" w:rsidRDefault="00DD7DD3" w:rsidP="006763F4">
      <w:pPr>
        <w:widowControl/>
        <w:spacing w:line="278" w:lineRule="exact"/>
        <w:ind w:right="482"/>
        <w:jc w:val="both"/>
        <w:rPr>
          <w:rFonts w:asciiTheme="majorHAnsi" w:hAnsiTheme="majorHAnsi"/>
          <w:bCs/>
          <w:sz w:val="24"/>
          <w:szCs w:val="24"/>
        </w:rPr>
      </w:pPr>
    </w:p>
    <w:p w14:paraId="264BCE71" w14:textId="77777777" w:rsidR="00DD7DD3" w:rsidRPr="006763F4" w:rsidRDefault="00DD7DD3"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One member of the Primary teaching staff </w:t>
      </w:r>
      <w:r w:rsidR="001346EB" w:rsidRPr="006763F4">
        <w:rPr>
          <w:rFonts w:asciiTheme="majorHAnsi" w:hAnsiTheme="majorHAnsi"/>
          <w:sz w:val="24"/>
          <w:szCs w:val="24"/>
          <w:lang w:eastAsia="en-US"/>
        </w:rPr>
        <w:t>acts a</w:t>
      </w:r>
      <w:r w:rsidRPr="006763F4">
        <w:rPr>
          <w:rFonts w:asciiTheme="majorHAnsi" w:hAnsiTheme="majorHAnsi"/>
          <w:sz w:val="24"/>
          <w:szCs w:val="24"/>
          <w:lang w:eastAsia="en-US"/>
        </w:rPr>
        <w:t xml:space="preserve">s co-ordinator for </w:t>
      </w:r>
      <w:r w:rsidR="00074116">
        <w:rPr>
          <w:rFonts w:asciiTheme="majorHAnsi" w:hAnsiTheme="majorHAnsi"/>
          <w:sz w:val="24"/>
          <w:szCs w:val="24"/>
          <w:lang w:eastAsia="en-US"/>
        </w:rPr>
        <w:t xml:space="preserve">the </w:t>
      </w:r>
      <w:r w:rsidRPr="006763F4">
        <w:rPr>
          <w:rFonts w:asciiTheme="majorHAnsi" w:hAnsiTheme="majorHAnsi"/>
          <w:sz w:val="24"/>
          <w:szCs w:val="24"/>
          <w:lang w:eastAsia="en-US"/>
        </w:rPr>
        <w:t xml:space="preserve">English </w:t>
      </w:r>
      <w:r w:rsidR="00074116">
        <w:rPr>
          <w:rFonts w:asciiTheme="majorHAnsi" w:hAnsiTheme="majorHAnsi"/>
          <w:sz w:val="24"/>
          <w:szCs w:val="24"/>
          <w:lang w:eastAsia="en-US"/>
        </w:rPr>
        <w:t>curriculum</w:t>
      </w:r>
      <w:r w:rsidRPr="006763F4">
        <w:rPr>
          <w:rFonts w:asciiTheme="majorHAnsi" w:hAnsiTheme="majorHAnsi"/>
          <w:sz w:val="24"/>
          <w:szCs w:val="24"/>
          <w:lang w:eastAsia="en-US"/>
        </w:rPr>
        <w:t xml:space="preserve"> throughout the Primary Department.</w:t>
      </w:r>
      <w:r w:rsidR="002C7C25">
        <w:rPr>
          <w:rFonts w:asciiTheme="majorHAnsi" w:hAnsiTheme="majorHAnsi"/>
          <w:sz w:val="24"/>
          <w:szCs w:val="24"/>
          <w:lang w:eastAsia="en-US"/>
        </w:rPr>
        <w:t xml:space="preserve">  This is Sara Nelmes</w:t>
      </w:r>
      <w:r w:rsidR="00074116">
        <w:rPr>
          <w:rFonts w:asciiTheme="majorHAnsi" w:hAnsiTheme="majorHAnsi"/>
          <w:sz w:val="24"/>
          <w:szCs w:val="24"/>
          <w:lang w:eastAsia="en-US"/>
        </w:rPr>
        <w:t>.</w:t>
      </w:r>
    </w:p>
    <w:p w14:paraId="453B8F88" w14:textId="77777777" w:rsidR="00074116" w:rsidRDefault="002C7C25" w:rsidP="002C7C25">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One member of the </w:t>
      </w:r>
      <w:r w:rsidR="00074116">
        <w:rPr>
          <w:rFonts w:asciiTheme="majorHAnsi" w:hAnsiTheme="majorHAnsi"/>
          <w:sz w:val="24"/>
          <w:szCs w:val="24"/>
          <w:lang w:eastAsia="en-US"/>
        </w:rPr>
        <w:t>Secondary</w:t>
      </w:r>
      <w:r w:rsidRPr="006763F4">
        <w:rPr>
          <w:rFonts w:asciiTheme="majorHAnsi" w:hAnsiTheme="majorHAnsi"/>
          <w:sz w:val="24"/>
          <w:szCs w:val="24"/>
          <w:lang w:eastAsia="en-US"/>
        </w:rPr>
        <w:t xml:space="preserve"> teaching staff acts as co-ordinator for </w:t>
      </w:r>
      <w:r w:rsidR="00074116">
        <w:rPr>
          <w:rFonts w:asciiTheme="majorHAnsi" w:hAnsiTheme="majorHAnsi"/>
          <w:sz w:val="24"/>
          <w:szCs w:val="24"/>
          <w:lang w:eastAsia="en-US"/>
        </w:rPr>
        <w:t xml:space="preserve">the </w:t>
      </w:r>
      <w:r w:rsidRPr="006763F4">
        <w:rPr>
          <w:rFonts w:asciiTheme="majorHAnsi" w:hAnsiTheme="majorHAnsi"/>
          <w:sz w:val="24"/>
          <w:szCs w:val="24"/>
          <w:lang w:eastAsia="en-US"/>
        </w:rPr>
        <w:t xml:space="preserve">English </w:t>
      </w:r>
      <w:r w:rsidR="00074116">
        <w:rPr>
          <w:rFonts w:asciiTheme="majorHAnsi" w:hAnsiTheme="majorHAnsi"/>
          <w:sz w:val="24"/>
          <w:szCs w:val="24"/>
          <w:lang w:eastAsia="en-US"/>
        </w:rPr>
        <w:t xml:space="preserve">curriculum </w:t>
      </w:r>
      <w:r w:rsidRPr="006763F4">
        <w:rPr>
          <w:rFonts w:asciiTheme="majorHAnsi" w:hAnsiTheme="majorHAnsi"/>
          <w:sz w:val="24"/>
          <w:szCs w:val="24"/>
          <w:lang w:eastAsia="en-US"/>
        </w:rPr>
        <w:t xml:space="preserve">throughout the </w:t>
      </w:r>
      <w:r>
        <w:rPr>
          <w:rFonts w:asciiTheme="majorHAnsi" w:hAnsiTheme="majorHAnsi"/>
          <w:sz w:val="24"/>
          <w:szCs w:val="24"/>
          <w:lang w:eastAsia="en-US"/>
        </w:rPr>
        <w:t>Secondary</w:t>
      </w:r>
      <w:r w:rsidRPr="006763F4">
        <w:rPr>
          <w:rFonts w:asciiTheme="majorHAnsi" w:hAnsiTheme="majorHAnsi"/>
          <w:sz w:val="24"/>
          <w:szCs w:val="24"/>
          <w:lang w:eastAsia="en-US"/>
        </w:rPr>
        <w:t xml:space="preserve"> Department.</w:t>
      </w:r>
      <w:r>
        <w:rPr>
          <w:rFonts w:asciiTheme="majorHAnsi" w:hAnsiTheme="majorHAnsi"/>
          <w:sz w:val="24"/>
          <w:szCs w:val="24"/>
          <w:lang w:eastAsia="en-US"/>
        </w:rPr>
        <w:t xml:space="preserve">  This is Linzi Savage.  </w:t>
      </w:r>
    </w:p>
    <w:p w14:paraId="18FE1D04" w14:textId="77777777" w:rsidR="002C7C25" w:rsidRPr="006763F4" w:rsidRDefault="002C7C25" w:rsidP="002C7C25">
      <w:pPr>
        <w:widowControl/>
        <w:spacing w:line="278" w:lineRule="exact"/>
        <w:ind w:right="482"/>
        <w:jc w:val="both"/>
        <w:rPr>
          <w:rFonts w:asciiTheme="majorHAnsi" w:hAnsiTheme="majorHAnsi"/>
          <w:sz w:val="24"/>
          <w:szCs w:val="24"/>
          <w:lang w:eastAsia="en-US"/>
        </w:rPr>
      </w:pPr>
      <w:r>
        <w:rPr>
          <w:rFonts w:asciiTheme="majorHAnsi" w:hAnsiTheme="majorHAnsi"/>
          <w:sz w:val="24"/>
          <w:szCs w:val="24"/>
          <w:lang w:eastAsia="en-US"/>
        </w:rPr>
        <w:t>Sara Nelmes and Linzi Savage work together as the School Reading</w:t>
      </w:r>
      <w:r w:rsidR="00074116">
        <w:rPr>
          <w:rFonts w:asciiTheme="majorHAnsi" w:hAnsiTheme="majorHAnsi"/>
          <w:sz w:val="24"/>
          <w:szCs w:val="24"/>
          <w:lang w:eastAsia="en-US"/>
        </w:rPr>
        <w:t>/Phonics</w:t>
      </w:r>
      <w:r>
        <w:rPr>
          <w:rFonts w:asciiTheme="majorHAnsi" w:hAnsiTheme="majorHAnsi"/>
          <w:sz w:val="24"/>
          <w:szCs w:val="24"/>
          <w:lang w:eastAsia="en-US"/>
        </w:rPr>
        <w:t xml:space="preserve"> Leads.</w:t>
      </w:r>
    </w:p>
    <w:p w14:paraId="67ABD64D" w14:textId="77777777" w:rsidR="00DD7DD3" w:rsidRPr="006763F4" w:rsidRDefault="00DD7DD3" w:rsidP="006763F4">
      <w:pPr>
        <w:widowControl/>
        <w:spacing w:line="278" w:lineRule="exact"/>
        <w:ind w:right="482"/>
        <w:jc w:val="both"/>
        <w:rPr>
          <w:rFonts w:asciiTheme="majorHAnsi" w:hAnsiTheme="majorHAnsi"/>
          <w:sz w:val="24"/>
          <w:szCs w:val="24"/>
          <w:lang w:eastAsia="en-US"/>
        </w:rPr>
      </w:pPr>
    </w:p>
    <w:p w14:paraId="46493C7C" w14:textId="77777777" w:rsidR="00901D34" w:rsidRPr="006763F4" w:rsidRDefault="00DD7DD3"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Th</w:t>
      </w:r>
      <w:r w:rsidR="002C7C25">
        <w:rPr>
          <w:rFonts w:asciiTheme="majorHAnsi" w:hAnsiTheme="majorHAnsi"/>
          <w:sz w:val="24"/>
          <w:szCs w:val="24"/>
          <w:lang w:eastAsia="en-US"/>
        </w:rPr>
        <w:t>e co-ordinators are</w:t>
      </w:r>
      <w:r w:rsidRPr="006763F4">
        <w:rPr>
          <w:rFonts w:asciiTheme="majorHAnsi" w:hAnsiTheme="majorHAnsi"/>
          <w:sz w:val="24"/>
          <w:szCs w:val="24"/>
          <w:lang w:eastAsia="en-US"/>
        </w:rPr>
        <w:t xml:space="preserve"> responsible for:</w:t>
      </w:r>
    </w:p>
    <w:p w14:paraId="02A24C33" w14:textId="77777777" w:rsidR="00DD7DD3" w:rsidRPr="006763F4" w:rsidRDefault="00DD7DD3" w:rsidP="006763F4">
      <w:pPr>
        <w:widowControl/>
        <w:spacing w:line="278" w:lineRule="exact"/>
        <w:ind w:right="482"/>
        <w:jc w:val="both"/>
        <w:rPr>
          <w:rFonts w:asciiTheme="majorHAnsi" w:hAnsiTheme="majorHAnsi"/>
          <w:bCs/>
          <w:sz w:val="24"/>
          <w:szCs w:val="24"/>
        </w:rPr>
      </w:pPr>
    </w:p>
    <w:p w14:paraId="2751EA44" w14:textId="77777777" w:rsidR="00DD7DD3" w:rsidRDefault="00DD7DD3"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 xml:space="preserve">developing and improving work at all levels within the </w:t>
      </w:r>
      <w:r w:rsidR="002C7C25">
        <w:rPr>
          <w:rFonts w:asciiTheme="majorHAnsi" w:hAnsiTheme="majorHAnsi"/>
          <w:sz w:val="24"/>
          <w:szCs w:val="24"/>
          <w:lang w:eastAsia="en-US"/>
        </w:rPr>
        <w:t>school</w:t>
      </w:r>
      <w:r w:rsidRPr="006763F4">
        <w:rPr>
          <w:rFonts w:asciiTheme="majorHAnsi" w:hAnsiTheme="majorHAnsi"/>
          <w:sz w:val="24"/>
          <w:szCs w:val="24"/>
          <w:lang w:eastAsia="en-US"/>
        </w:rPr>
        <w:t xml:space="preserve"> by advising and supporting </w:t>
      </w:r>
      <w:r w:rsidR="00901D34">
        <w:rPr>
          <w:rFonts w:asciiTheme="majorHAnsi" w:hAnsiTheme="majorHAnsi"/>
          <w:sz w:val="24"/>
          <w:szCs w:val="24"/>
          <w:lang w:eastAsia="en-US"/>
        </w:rPr>
        <w:t xml:space="preserve">  </w:t>
      </w:r>
      <w:r w:rsidRPr="006763F4">
        <w:rPr>
          <w:rFonts w:asciiTheme="majorHAnsi" w:hAnsiTheme="majorHAnsi"/>
          <w:sz w:val="24"/>
          <w:szCs w:val="24"/>
          <w:lang w:eastAsia="en-US"/>
        </w:rPr>
        <w:t>the staff;</w:t>
      </w:r>
    </w:p>
    <w:p w14:paraId="0C94ECDA" w14:textId="77777777" w:rsidR="00901D34" w:rsidRDefault="00901D34" w:rsidP="00901D34">
      <w:pPr>
        <w:widowControl/>
        <w:autoSpaceDE/>
        <w:autoSpaceDN/>
        <w:adjustRightInd/>
        <w:jc w:val="both"/>
        <w:rPr>
          <w:rFonts w:asciiTheme="majorHAnsi" w:hAnsiTheme="majorHAnsi"/>
          <w:sz w:val="24"/>
          <w:szCs w:val="24"/>
          <w:lang w:eastAsia="en-US"/>
        </w:rPr>
      </w:pPr>
    </w:p>
    <w:p w14:paraId="484F2FE0" w14:textId="77777777" w:rsidR="00901D34" w:rsidRPr="006763F4" w:rsidRDefault="00901D34"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Pr>
          <w:rFonts w:asciiTheme="majorHAnsi" w:hAnsiTheme="majorHAnsi"/>
          <w:sz w:val="24"/>
          <w:szCs w:val="24"/>
          <w:lang w:eastAsia="en-US"/>
        </w:rPr>
        <w:t>reviewing the whole school English curriculum and updating/refining as is necessary;</w:t>
      </w:r>
    </w:p>
    <w:p w14:paraId="20EC858F" w14:textId="77777777" w:rsidR="00DD7DD3" w:rsidRPr="006763F4" w:rsidRDefault="00DD7DD3" w:rsidP="006763F4">
      <w:pPr>
        <w:widowControl/>
        <w:autoSpaceDE/>
        <w:autoSpaceDN/>
        <w:adjustRightInd/>
        <w:jc w:val="both"/>
        <w:rPr>
          <w:rFonts w:asciiTheme="majorHAnsi" w:hAnsiTheme="majorHAnsi"/>
          <w:sz w:val="24"/>
          <w:szCs w:val="24"/>
          <w:lang w:eastAsia="en-US"/>
        </w:rPr>
      </w:pPr>
    </w:p>
    <w:p w14:paraId="2CCC88FB" w14:textId="77777777" w:rsidR="001346EB" w:rsidRPr="006763F4" w:rsidRDefault="001346EB"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communicating</w:t>
      </w:r>
      <w:r w:rsidR="00DD7DD3" w:rsidRPr="006763F4">
        <w:rPr>
          <w:rFonts w:asciiTheme="majorHAnsi" w:hAnsiTheme="majorHAnsi"/>
          <w:sz w:val="24"/>
          <w:szCs w:val="24"/>
          <w:lang w:eastAsia="en-US"/>
        </w:rPr>
        <w:t xml:space="preserve"> to the staff new developments in the teaching of </w:t>
      </w:r>
      <w:r w:rsidR="00074116">
        <w:rPr>
          <w:rFonts w:asciiTheme="majorHAnsi" w:hAnsiTheme="majorHAnsi"/>
          <w:sz w:val="24"/>
          <w:szCs w:val="24"/>
          <w:lang w:eastAsia="en-US"/>
        </w:rPr>
        <w:t>English and Phonics</w:t>
      </w:r>
      <w:r w:rsidRPr="006763F4">
        <w:rPr>
          <w:rFonts w:asciiTheme="majorHAnsi" w:hAnsiTheme="majorHAnsi"/>
          <w:sz w:val="24"/>
          <w:szCs w:val="24"/>
          <w:lang w:eastAsia="en-US"/>
        </w:rPr>
        <w:t>;</w:t>
      </w:r>
    </w:p>
    <w:p w14:paraId="3DAFCA58" w14:textId="77777777" w:rsidR="001346EB" w:rsidRPr="006763F4" w:rsidRDefault="001346EB" w:rsidP="006763F4">
      <w:pPr>
        <w:widowControl/>
        <w:autoSpaceDE/>
        <w:autoSpaceDN/>
        <w:adjustRightInd/>
        <w:jc w:val="both"/>
        <w:rPr>
          <w:rFonts w:asciiTheme="majorHAnsi" w:hAnsiTheme="majorHAnsi"/>
          <w:sz w:val="24"/>
          <w:szCs w:val="24"/>
          <w:lang w:eastAsia="en-US"/>
        </w:rPr>
      </w:pPr>
    </w:p>
    <w:p w14:paraId="1BF25E8C"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 xml:space="preserve">advising on assessment and the keeping of records, appropriate to the needs of the </w:t>
      </w:r>
      <w:r w:rsidR="00901D34">
        <w:rPr>
          <w:rFonts w:asciiTheme="majorHAnsi" w:hAnsiTheme="majorHAnsi"/>
          <w:sz w:val="24"/>
          <w:szCs w:val="24"/>
          <w:lang w:eastAsia="en-US"/>
        </w:rPr>
        <w:t xml:space="preserve">  </w:t>
      </w:r>
      <w:r w:rsidRPr="006763F4">
        <w:rPr>
          <w:rFonts w:asciiTheme="majorHAnsi" w:hAnsiTheme="majorHAnsi"/>
          <w:sz w:val="24"/>
          <w:szCs w:val="24"/>
          <w:lang w:eastAsia="en-US"/>
        </w:rPr>
        <w:t>children;</w:t>
      </w:r>
    </w:p>
    <w:p w14:paraId="3C21ECC3"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7C84CEC0" w14:textId="77777777" w:rsidR="00DE5F5F" w:rsidRPr="006763F4" w:rsidRDefault="00DE5F5F"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 xml:space="preserve">building up the resources available for teaching </w:t>
      </w:r>
      <w:r w:rsidR="00901D34">
        <w:rPr>
          <w:rFonts w:asciiTheme="majorHAnsi" w:hAnsiTheme="majorHAnsi"/>
          <w:sz w:val="24"/>
          <w:szCs w:val="24"/>
          <w:lang w:eastAsia="en-US"/>
        </w:rPr>
        <w:t>English</w:t>
      </w:r>
      <w:r w:rsidRPr="006763F4">
        <w:rPr>
          <w:rFonts w:asciiTheme="majorHAnsi" w:hAnsiTheme="majorHAnsi"/>
          <w:sz w:val="24"/>
          <w:szCs w:val="24"/>
          <w:lang w:eastAsia="en-US"/>
        </w:rPr>
        <w:t xml:space="preserve"> skills;</w:t>
      </w:r>
    </w:p>
    <w:p w14:paraId="0DFC9AC2"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2EC9B375"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ensuring close liaison and communication between all staff to maintain curriculum continuity throughout the children’s school life;</w:t>
      </w:r>
    </w:p>
    <w:p w14:paraId="0AF66513"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29904E04"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 xml:space="preserve">monitoring the teaching and learning of </w:t>
      </w:r>
      <w:r w:rsidR="00901D34">
        <w:rPr>
          <w:rFonts w:asciiTheme="majorHAnsi" w:hAnsiTheme="majorHAnsi"/>
          <w:sz w:val="24"/>
          <w:szCs w:val="24"/>
          <w:lang w:eastAsia="en-US"/>
        </w:rPr>
        <w:t>English</w:t>
      </w:r>
      <w:r w:rsidRPr="006763F4">
        <w:rPr>
          <w:rFonts w:asciiTheme="majorHAnsi" w:hAnsiTheme="majorHAnsi"/>
          <w:sz w:val="24"/>
          <w:szCs w:val="24"/>
          <w:lang w:eastAsia="en-US"/>
        </w:rPr>
        <w:t xml:space="preserve"> skills across the </w:t>
      </w:r>
      <w:r w:rsidR="002C7C25">
        <w:rPr>
          <w:rFonts w:asciiTheme="majorHAnsi" w:hAnsiTheme="majorHAnsi"/>
          <w:sz w:val="24"/>
          <w:szCs w:val="24"/>
          <w:lang w:eastAsia="en-US"/>
        </w:rPr>
        <w:t>school</w:t>
      </w:r>
      <w:r w:rsidRPr="006763F4">
        <w:rPr>
          <w:rFonts w:asciiTheme="majorHAnsi" w:hAnsiTheme="majorHAnsi"/>
          <w:sz w:val="24"/>
          <w:szCs w:val="24"/>
          <w:lang w:eastAsia="en-US"/>
        </w:rPr>
        <w:t>, ensuring high standards and reviewing progress made;</w:t>
      </w:r>
    </w:p>
    <w:p w14:paraId="200DA734"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46D42EC3"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analysing school, local and national data to review individual and collective targets and results, to measure progress made by pupils in value added terms and to consider implications for teaching;</w:t>
      </w:r>
    </w:p>
    <w:p w14:paraId="5512C382"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4BE335CE"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maintaining links with</w:t>
      </w:r>
      <w:r w:rsidR="002C7C25">
        <w:rPr>
          <w:rFonts w:asciiTheme="majorHAnsi" w:hAnsiTheme="majorHAnsi"/>
          <w:sz w:val="24"/>
          <w:szCs w:val="24"/>
          <w:lang w:eastAsia="en-US"/>
        </w:rPr>
        <w:t xml:space="preserve"> </w:t>
      </w:r>
      <w:r w:rsidRPr="006763F4">
        <w:rPr>
          <w:rFonts w:asciiTheme="majorHAnsi" w:hAnsiTheme="majorHAnsi"/>
          <w:sz w:val="24"/>
          <w:szCs w:val="24"/>
          <w:lang w:eastAsia="en-US"/>
        </w:rPr>
        <w:t xml:space="preserve">the Head </w:t>
      </w:r>
      <w:r w:rsidR="00CF5CCB" w:rsidRPr="006763F4">
        <w:rPr>
          <w:rFonts w:asciiTheme="majorHAnsi" w:hAnsiTheme="majorHAnsi"/>
          <w:sz w:val="24"/>
          <w:szCs w:val="24"/>
          <w:lang w:eastAsia="en-US"/>
        </w:rPr>
        <w:t xml:space="preserve">Teacher </w:t>
      </w:r>
      <w:r w:rsidRPr="006763F4">
        <w:rPr>
          <w:rFonts w:asciiTheme="majorHAnsi" w:hAnsiTheme="majorHAnsi"/>
          <w:sz w:val="24"/>
          <w:szCs w:val="24"/>
          <w:lang w:eastAsia="en-US"/>
        </w:rPr>
        <w:t xml:space="preserve">and </w:t>
      </w:r>
      <w:r w:rsidR="002C7C25">
        <w:rPr>
          <w:rFonts w:asciiTheme="majorHAnsi" w:hAnsiTheme="majorHAnsi"/>
          <w:sz w:val="24"/>
          <w:szCs w:val="24"/>
          <w:lang w:eastAsia="en-US"/>
        </w:rPr>
        <w:t>SLT</w:t>
      </w:r>
      <w:r w:rsidRPr="006763F4">
        <w:rPr>
          <w:rFonts w:asciiTheme="majorHAnsi" w:hAnsiTheme="majorHAnsi"/>
          <w:sz w:val="24"/>
          <w:szCs w:val="24"/>
          <w:lang w:eastAsia="en-US"/>
        </w:rPr>
        <w:t xml:space="preserve"> to ensure curriculum continuity and </w:t>
      </w:r>
      <w:r w:rsidR="00486EEA" w:rsidRPr="006763F4">
        <w:rPr>
          <w:rFonts w:asciiTheme="majorHAnsi" w:hAnsiTheme="majorHAnsi"/>
          <w:sz w:val="24"/>
          <w:szCs w:val="24"/>
          <w:lang w:eastAsia="en-US"/>
        </w:rPr>
        <w:t>progression</w:t>
      </w:r>
      <w:r w:rsidRPr="006763F4">
        <w:rPr>
          <w:rFonts w:asciiTheme="majorHAnsi" w:hAnsiTheme="majorHAnsi"/>
          <w:sz w:val="24"/>
          <w:szCs w:val="24"/>
          <w:lang w:eastAsia="en-US"/>
        </w:rPr>
        <w:t xml:space="preserve"> </w:t>
      </w:r>
      <w:r w:rsidR="002C7C25">
        <w:rPr>
          <w:rFonts w:asciiTheme="majorHAnsi" w:hAnsiTheme="majorHAnsi"/>
          <w:sz w:val="24"/>
          <w:szCs w:val="24"/>
          <w:lang w:eastAsia="en-US"/>
        </w:rPr>
        <w:t>across all phases of the school</w:t>
      </w:r>
      <w:r w:rsidRPr="006763F4">
        <w:rPr>
          <w:rFonts w:asciiTheme="majorHAnsi" w:hAnsiTheme="majorHAnsi"/>
          <w:sz w:val="24"/>
          <w:szCs w:val="24"/>
          <w:lang w:eastAsia="en-US"/>
        </w:rPr>
        <w:t>;</w:t>
      </w:r>
    </w:p>
    <w:p w14:paraId="66940909"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582B7902" w14:textId="77777777" w:rsidR="00DE5F5F" w:rsidRPr="006763F4" w:rsidRDefault="00486EEA"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organising and le</w:t>
      </w:r>
      <w:r w:rsidR="00DE5F5F" w:rsidRPr="006763F4">
        <w:rPr>
          <w:rFonts w:asciiTheme="majorHAnsi" w:hAnsiTheme="majorHAnsi"/>
          <w:sz w:val="24"/>
          <w:szCs w:val="24"/>
          <w:lang w:eastAsia="en-US"/>
        </w:rPr>
        <w:t xml:space="preserve">ading upon joint </w:t>
      </w:r>
      <w:r w:rsidRPr="006763F4">
        <w:rPr>
          <w:rFonts w:asciiTheme="majorHAnsi" w:hAnsiTheme="majorHAnsi"/>
          <w:sz w:val="24"/>
          <w:szCs w:val="24"/>
          <w:lang w:eastAsia="en-US"/>
        </w:rPr>
        <w:t>moderation</w:t>
      </w:r>
      <w:r w:rsidR="00DE5F5F" w:rsidRPr="006763F4">
        <w:rPr>
          <w:rFonts w:asciiTheme="majorHAnsi" w:hAnsiTheme="majorHAnsi"/>
          <w:sz w:val="24"/>
          <w:szCs w:val="24"/>
          <w:lang w:eastAsia="en-US"/>
        </w:rPr>
        <w:t xml:space="preserve"> exercise</w:t>
      </w:r>
      <w:r w:rsidRPr="006763F4">
        <w:rPr>
          <w:rFonts w:asciiTheme="majorHAnsi" w:hAnsiTheme="majorHAnsi"/>
          <w:sz w:val="24"/>
          <w:szCs w:val="24"/>
          <w:lang w:eastAsia="en-US"/>
        </w:rPr>
        <w:t>s within the Primary Department</w:t>
      </w:r>
      <w:r w:rsidR="00DE5F5F" w:rsidRPr="006763F4">
        <w:rPr>
          <w:rFonts w:asciiTheme="majorHAnsi" w:hAnsiTheme="majorHAnsi"/>
          <w:sz w:val="24"/>
          <w:szCs w:val="24"/>
          <w:lang w:eastAsia="en-US"/>
        </w:rPr>
        <w:t>, Secondary Department to ensure consistency of standards.</w:t>
      </w:r>
    </w:p>
    <w:p w14:paraId="16CE1A4B" w14:textId="77777777" w:rsidR="00DE5F5F" w:rsidRDefault="00DE5F5F" w:rsidP="006763F4">
      <w:pPr>
        <w:widowControl/>
        <w:spacing w:line="278" w:lineRule="exact"/>
        <w:ind w:right="482"/>
        <w:jc w:val="both"/>
        <w:rPr>
          <w:rFonts w:asciiTheme="majorHAnsi" w:hAnsiTheme="majorHAnsi"/>
          <w:bCs/>
          <w:sz w:val="24"/>
          <w:szCs w:val="24"/>
        </w:rPr>
      </w:pPr>
    </w:p>
    <w:p w14:paraId="7BD37D8B" w14:textId="77777777" w:rsidR="00901D34" w:rsidRDefault="00901D34" w:rsidP="006763F4">
      <w:pPr>
        <w:widowControl/>
        <w:spacing w:line="278" w:lineRule="exact"/>
        <w:ind w:right="482"/>
        <w:jc w:val="both"/>
        <w:rPr>
          <w:rFonts w:asciiTheme="majorHAnsi" w:hAnsiTheme="majorHAnsi"/>
          <w:bCs/>
          <w:sz w:val="24"/>
          <w:szCs w:val="24"/>
        </w:rPr>
      </w:pPr>
    </w:p>
    <w:p w14:paraId="7B843694" w14:textId="77777777" w:rsidR="00901D34" w:rsidRDefault="00901D34" w:rsidP="006763F4">
      <w:pPr>
        <w:widowControl/>
        <w:spacing w:line="278" w:lineRule="exact"/>
        <w:ind w:right="482"/>
        <w:jc w:val="both"/>
        <w:rPr>
          <w:rFonts w:asciiTheme="majorHAnsi" w:hAnsiTheme="majorHAnsi"/>
          <w:bCs/>
          <w:sz w:val="24"/>
          <w:szCs w:val="24"/>
        </w:rPr>
      </w:pPr>
    </w:p>
    <w:p w14:paraId="1A2EB9FD" w14:textId="77777777" w:rsidR="00901D34" w:rsidRDefault="00901D34" w:rsidP="006763F4">
      <w:pPr>
        <w:widowControl/>
        <w:spacing w:line="278" w:lineRule="exact"/>
        <w:ind w:right="482"/>
        <w:jc w:val="both"/>
        <w:rPr>
          <w:rFonts w:asciiTheme="majorHAnsi" w:hAnsiTheme="majorHAnsi"/>
          <w:bCs/>
          <w:sz w:val="24"/>
          <w:szCs w:val="24"/>
        </w:rPr>
      </w:pPr>
    </w:p>
    <w:p w14:paraId="0DA1D9E2" w14:textId="77777777" w:rsidR="00901D34" w:rsidRDefault="00901D34" w:rsidP="006763F4">
      <w:pPr>
        <w:widowControl/>
        <w:spacing w:line="278" w:lineRule="exact"/>
        <w:ind w:right="482"/>
        <w:jc w:val="both"/>
        <w:rPr>
          <w:rFonts w:asciiTheme="majorHAnsi" w:hAnsiTheme="majorHAnsi"/>
          <w:bCs/>
          <w:sz w:val="24"/>
          <w:szCs w:val="24"/>
        </w:rPr>
      </w:pPr>
    </w:p>
    <w:p w14:paraId="153064B5" w14:textId="77777777" w:rsidR="00901D34" w:rsidRPr="006763F4" w:rsidRDefault="00901D34" w:rsidP="006763F4">
      <w:pPr>
        <w:widowControl/>
        <w:spacing w:line="278" w:lineRule="exact"/>
        <w:ind w:right="482"/>
        <w:jc w:val="both"/>
        <w:rPr>
          <w:rFonts w:asciiTheme="majorHAnsi" w:hAnsiTheme="majorHAnsi"/>
          <w:bCs/>
          <w:sz w:val="24"/>
          <w:szCs w:val="24"/>
        </w:rPr>
      </w:pPr>
    </w:p>
    <w:p w14:paraId="7C9430AB" w14:textId="77777777" w:rsidR="00486EEA" w:rsidRPr="006763F4" w:rsidRDefault="00486EEA"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lastRenderedPageBreak/>
        <w:t xml:space="preserve">The </w:t>
      </w:r>
      <w:r w:rsidR="00074116">
        <w:rPr>
          <w:rFonts w:asciiTheme="majorHAnsi" w:hAnsiTheme="majorHAnsi"/>
          <w:sz w:val="24"/>
          <w:szCs w:val="24"/>
          <w:lang w:eastAsia="en-US"/>
        </w:rPr>
        <w:t>English</w:t>
      </w:r>
      <w:r w:rsidRPr="006763F4">
        <w:rPr>
          <w:rFonts w:asciiTheme="majorHAnsi" w:hAnsiTheme="majorHAnsi"/>
          <w:sz w:val="24"/>
          <w:szCs w:val="24"/>
          <w:lang w:eastAsia="en-US"/>
        </w:rPr>
        <w:t xml:space="preserve"> Policy </w:t>
      </w:r>
      <w:r w:rsidR="00785A0E" w:rsidRPr="006763F4">
        <w:rPr>
          <w:rFonts w:asciiTheme="majorHAnsi" w:hAnsiTheme="majorHAnsi"/>
          <w:sz w:val="24"/>
          <w:szCs w:val="24"/>
          <w:lang w:eastAsia="en-US"/>
        </w:rPr>
        <w:t>considers</w:t>
      </w:r>
      <w:r w:rsidRPr="006763F4">
        <w:rPr>
          <w:rFonts w:asciiTheme="majorHAnsi" w:hAnsiTheme="majorHAnsi"/>
          <w:sz w:val="24"/>
          <w:szCs w:val="24"/>
          <w:lang w:eastAsia="en-US"/>
        </w:rPr>
        <w:t xml:space="preserve"> the </w:t>
      </w:r>
      <w:r w:rsidR="003E2E39">
        <w:rPr>
          <w:rFonts w:asciiTheme="majorHAnsi" w:hAnsiTheme="majorHAnsi"/>
          <w:sz w:val="24"/>
          <w:szCs w:val="24"/>
          <w:lang w:eastAsia="en-US"/>
        </w:rPr>
        <w:t xml:space="preserve">Communication and </w:t>
      </w:r>
      <w:r w:rsidRPr="006763F4">
        <w:rPr>
          <w:rFonts w:asciiTheme="majorHAnsi" w:hAnsiTheme="majorHAnsi"/>
          <w:sz w:val="24"/>
          <w:szCs w:val="24"/>
          <w:lang w:eastAsia="en-US"/>
        </w:rPr>
        <w:t xml:space="preserve">Language and Literacy Strands of the </w:t>
      </w:r>
      <w:r w:rsidR="003E2E39">
        <w:rPr>
          <w:rFonts w:asciiTheme="majorHAnsi" w:hAnsiTheme="majorHAnsi"/>
          <w:sz w:val="24"/>
          <w:szCs w:val="24"/>
          <w:lang w:eastAsia="en-US"/>
        </w:rPr>
        <w:t>Early Years Framework</w:t>
      </w:r>
      <w:r w:rsidRPr="006763F4">
        <w:rPr>
          <w:rFonts w:asciiTheme="majorHAnsi" w:hAnsiTheme="majorHAnsi"/>
          <w:sz w:val="24"/>
          <w:szCs w:val="24"/>
          <w:lang w:eastAsia="en-US"/>
        </w:rPr>
        <w:t xml:space="preserve"> and t</w:t>
      </w:r>
      <w:r w:rsidR="007E6C5C" w:rsidRPr="006763F4">
        <w:rPr>
          <w:rFonts w:asciiTheme="majorHAnsi" w:hAnsiTheme="majorHAnsi"/>
          <w:sz w:val="24"/>
          <w:szCs w:val="24"/>
          <w:lang w:eastAsia="en-US"/>
        </w:rPr>
        <w:t>he</w:t>
      </w:r>
      <w:r w:rsidRPr="006763F4">
        <w:rPr>
          <w:rFonts w:asciiTheme="majorHAnsi" w:hAnsiTheme="majorHAnsi"/>
          <w:sz w:val="24"/>
          <w:szCs w:val="24"/>
          <w:lang w:eastAsia="en-US"/>
        </w:rPr>
        <w:t xml:space="preserve"> </w:t>
      </w:r>
      <w:r w:rsidR="003E2E39">
        <w:rPr>
          <w:rFonts w:asciiTheme="majorHAnsi" w:hAnsiTheme="majorHAnsi"/>
          <w:sz w:val="24"/>
          <w:szCs w:val="24"/>
          <w:lang w:eastAsia="en-US"/>
        </w:rPr>
        <w:t>Programmes of study</w:t>
      </w:r>
      <w:r w:rsidRPr="006763F4">
        <w:rPr>
          <w:rFonts w:asciiTheme="majorHAnsi" w:hAnsiTheme="majorHAnsi"/>
          <w:sz w:val="24"/>
          <w:szCs w:val="24"/>
          <w:lang w:eastAsia="en-US"/>
        </w:rPr>
        <w:t xml:space="preserve"> of th</w:t>
      </w:r>
      <w:r w:rsidR="007E6C5C" w:rsidRPr="006763F4">
        <w:rPr>
          <w:rFonts w:asciiTheme="majorHAnsi" w:hAnsiTheme="majorHAnsi"/>
          <w:sz w:val="24"/>
          <w:szCs w:val="24"/>
          <w:lang w:eastAsia="en-US"/>
        </w:rPr>
        <w:t xml:space="preserve">e National Curriculum in </w:t>
      </w:r>
      <w:r w:rsidR="003E2E39">
        <w:rPr>
          <w:rFonts w:asciiTheme="majorHAnsi" w:hAnsiTheme="majorHAnsi"/>
          <w:sz w:val="24"/>
          <w:szCs w:val="24"/>
          <w:lang w:eastAsia="en-US"/>
        </w:rPr>
        <w:t>English</w:t>
      </w:r>
      <w:r w:rsidRPr="006763F4">
        <w:rPr>
          <w:rFonts w:asciiTheme="majorHAnsi" w:hAnsiTheme="majorHAnsi"/>
          <w:sz w:val="24"/>
          <w:szCs w:val="24"/>
          <w:lang w:eastAsia="en-US"/>
        </w:rPr>
        <w:t>.  These are:</w:t>
      </w:r>
    </w:p>
    <w:p w14:paraId="5C1C03CF" w14:textId="77777777" w:rsidR="00DD7DD3" w:rsidRPr="006763F4" w:rsidRDefault="00DD7DD3" w:rsidP="006763F4">
      <w:pPr>
        <w:widowControl/>
        <w:spacing w:line="278" w:lineRule="exact"/>
        <w:ind w:right="482"/>
        <w:jc w:val="both"/>
        <w:rPr>
          <w:rFonts w:asciiTheme="majorHAnsi" w:hAnsiTheme="majorHAnsi"/>
          <w:bCs/>
          <w:sz w:val="24"/>
          <w:szCs w:val="24"/>
        </w:rPr>
      </w:pPr>
    </w:p>
    <w:p w14:paraId="39CB076C" w14:textId="77777777" w:rsidR="00E12E1E" w:rsidRPr="006763F4" w:rsidRDefault="00E12E1E" w:rsidP="006763F4">
      <w:pPr>
        <w:widowControl/>
        <w:tabs>
          <w:tab w:val="left" w:pos="426"/>
        </w:tabs>
        <w:spacing w:line="278" w:lineRule="exact"/>
        <w:ind w:right="482"/>
        <w:jc w:val="both"/>
        <w:rPr>
          <w:rFonts w:asciiTheme="majorHAnsi" w:hAnsiTheme="majorHAnsi"/>
          <w:bCs/>
          <w:sz w:val="24"/>
          <w:szCs w:val="24"/>
        </w:rPr>
      </w:pPr>
    </w:p>
    <w:p w14:paraId="3CE8914D" w14:textId="77777777" w:rsidR="00486EEA" w:rsidRPr="006763F4" w:rsidRDefault="001E41F4"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Spoken Language</w:t>
      </w:r>
    </w:p>
    <w:p w14:paraId="411B135C" w14:textId="77777777" w:rsidR="00DD7DD3" w:rsidRPr="006763F4" w:rsidRDefault="00DD7DD3" w:rsidP="006763F4">
      <w:pPr>
        <w:widowControl/>
        <w:autoSpaceDE/>
        <w:autoSpaceDN/>
        <w:adjustRightInd/>
        <w:jc w:val="both"/>
        <w:rPr>
          <w:rFonts w:asciiTheme="majorHAnsi" w:hAnsiTheme="majorHAnsi"/>
          <w:sz w:val="24"/>
          <w:szCs w:val="24"/>
          <w:lang w:eastAsia="en-US"/>
        </w:rPr>
      </w:pPr>
    </w:p>
    <w:p w14:paraId="46C288D6" w14:textId="77777777" w:rsidR="003E2E39" w:rsidRDefault="00486EEA"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Reading</w:t>
      </w:r>
      <w:r w:rsidR="001E41F4" w:rsidRPr="006763F4">
        <w:rPr>
          <w:rFonts w:asciiTheme="majorHAnsi" w:hAnsiTheme="majorHAnsi"/>
          <w:sz w:val="24"/>
          <w:szCs w:val="24"/>
          <w:lang w:eastAsia="en-US"/>
        </w:rPr>
        <w:t xml:space="preserve">; word reading </w:t>
      </w:r>
    </w:p>
    <w:p w14:paraId="30086078" w14:textId="77777777" w:rsidR="00486EEA" w:rsidRPr="006763F4" w:rsidRDefault="003E2E39" w:rsidP="003E2E39">
      <w:pPr>
        <w:widowControl/>
        <w:autoSpaceDE/>
        <w:autoSpaceDN/>
        <w:adjustRightInd/>
        <w:jc w:val="both"/>
        <w:rPr>
          <w:rFonts w:asciiTheme="majorHAnsi" w:hAnsiTheme="majorHAnsi"/>
          <w:sz w:val="24"/>
          <w:szCs w:val="24"/>
          <w:lang w:eastAsia="en-US"/>
        </w:rPr>
      </w:pPr>
      <w:r>
        <w:rPr>
          <w:rFonts w:asciiTheme="majorHAnsi" w:hAnsiTheme="majorHAnsi"/>
          <w:sz w:val="24"/>
          <w:szCs w:val="24"/>
          <w:lang w:eastAsia="en-US"/>
        </w:rPr>
        <w:t xml:space="preserve">                             </w:t>
      </w:r>
      <w:r w:rsidR="001E41F4" w:rsidRPr="006763F4">
        <w:rPr>
          <w:rFonts w:asciiTheme="majorHAnsi" w:hAnsiTheme="majorHAnsi"/>
          <w:sz w:val="24"/>
          <w:szCs w:val="24"/>
          <w:lang w:eastAsia="en-US"/>
        </w:rPr>
        <w:t>comprehension (both listening and reading).</w:t>
      </w:r>
    </w:p>
    <w:p w14:paraId="4C69B68E" w14:textId="77777777" w:rsidR="005E2E58" w:rsidRPr="006763F4" w:rsidRDefault="005E2E58" w:rsidP="006763F4">
      <w:pPr>
        <w:widowControl/>
        <w:autoSpaceDE/>
        <w:autoSpaceDN/>
        <w:adjustRightInd/>
        <w:jc w:val="both"/>
        <w:rPr>
          <w:rFonts w:asciiTheme="majorHAnsi" w:hAnsiTheme="majorHAnsi"/>
          <w:sz w:val="24"/>
          <w:szCs w:val="24"/>
          <w:lang w:eastAsia="en-US"/>
        </w:rPr>
      </w:pPr>
    </w:p>
    <w:p w14:paraId="0E8D530F" w14:textId="77777777" w:rsidR="00486EEA" w:rsidRPr="006763F4" w:rsidRDefault="00486EEA"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Writing</w:t>
      </w:r>
      <w:r w:rsidR="001E41F4" w:rsidRPr="006763F4">
        <w:rPr>
          <w:rFonts w:asciiTheme="majorHAnsi" w:hAnsiTheme="majorHAnsi"/>
          <w:sz w:val="24"/>
          <w:szCs w:val="24"/>
          <w:lang w:eastAsia="en-US"/>
        </w:rPr>
        <w:t>; transcription (spelling and handwriting)</w:t>
      </w:r>
      <w:r w:rsidR="0043695E">
        <w:rPr>
          <w:rFonts w:asciiTheme="majorHAnsi" w:hAnsiTheme="majorHAnsi"/>
          <w:sz w:val="24"/>
          <w:szCs w:val="24"/>
          <w:lang w:eastAsia="en-US"/>
        </w:rPr>
        <w:t>.</w:t>
      </w:r>
    </w:p>
    <w:p w14:paraId="5EB82862" w14:textId="77777777" w:rsidR="005E2E58" w:rsidRPr="006763F4" w:rsidRDefault="003E2E39" w:rsidP="003E2E39">
      <w:pPr>
        <w:widowControl/>
        <w:autoSpaceDE/>
        <w:autoSpaceDN/>
        <w:adjustRightInd/>
        <w:jc w:val="both"/>
        <w:rPr>
          <w:rFonts w:asciiTheme="majorHAnsi" w:hAnsiTheme="majorHAnsi"/>
          <w:sz w:val="24"/>
          <w:szCs w:val="24"/>
          <w:lang w:eastAsia="en-US"/>
        </w:rPr>
      </w:pPr>
      <w:r>
        <w:rPr>
          <w:rFonts w:asciiTheme="majorHAnsi" w:hAnsiTheme="majorHAnsi"/>
          <w:sz w:val="24"/>
          <w:szCs w:val="24"/>
          <w:lang w:eastAsia="en-US"/>
        </w:rPr>
        <w:t xml:space="preserve">                            </w:t>
      </w:r>
      <w:r w:rsidR="001E41F4" w:rsidRPr="006763F4">
        <w:rPr>
          <w:rFonts w:asciiTheme="majorHAnsi" w:hAnsiTheme="majorHAnsi"/>
          <w:sz w:val="24"/>
          <w:szCs w:val="24"/>
          <w:lang w:eastAsia="en-US"/>
        </w:rPr>
        <w:t>composition (articulating ideas and struct</w:t>
      </w:r>
      <w:r w:rsidR="005E2E58" w:rsidRPr="006763F4">
        <w:rPr>
          <w:rFonts w:asciiTheme="majorHAnsi" w:hAnsiTheme="majorHAnsi"/>
          <w:sz w:val="24"/>
          <w:szCs w:val="24"/>
          <w:lang w:eastAsia="en-US"/>
        </w:rPr>
        <w:t>uring them in speech and writing</w:t>
      </w:r>
      <w:r w:rsidR="001E41F4" w:rsidRPr="006763F4">
        <w:rPr>
          <w:rFonts w:asciiTheme="majorHAnsi" w:hAnsiTheme="majorHAnsi"/>
          <w:sz w:val="24"/>
          <w:szCs w:val="24"/>
          <w:lang w:eastAsia="en-US"/>
        </w:rPr>
        <w:t>).</w:t>
      </w:r>
    </w:p>
    <w:p w14:paraId="59F231CF" w14:textId="77777777" w:rsidR="007E6C5C" w:rsidRPr="006763F4" w:rsidRDefault="007E6C5C" w:rsidP="006763F4">
      <w:pPr>
        <w:widowControl/>
        <w:autoSpaceDE/>
        <w:autoSpaceDN/>
        <w:adjustRightInd/>
        <w:jc w:val="both"/>
        <w:rPr>
          <w:rFonts w:asciiTheme="majorHAnsi" w:hAnsiTheme="majorHAnsi"/>
          <w:sz w:val="24"/>
          <w:szCs w:val="24"/>
          <w:lang w:eastAsia="en-US"/>
        </w:rPr>
      </w:pPr>
    </w:p>
    <w:p w14:paraId="3B6DB5DB" w14:textId="77777777" w:rsidR="001E41F4" w:rsidRPr="006763F4" w:rsidRDefault="007E6C5C"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Spelling, Vocabulary, Grammar</w:t>
      </w:r>
      <w:r w:rsidR="003E2E39">
        <w:rPr>
          <w:rFonts w:asciiTheme="majorHAnsi" w:hAnsiTheme="majorHAnsi"/>
          <w:sz w:val="24"/>
          <w:szCs w:val="24"/>
          <w:lang w:eastAsia="en-US"/>
        </w:rPr>
        <w:t xml:space="preserve">, </w:t>
      </w:r>
      <w:r w:rsidRPr="006763F4">
        <w:rPr>
          <w:rFonts w:asciiTheme="majorHAnsi" w:hAnsiTheme="majorHAnsi"/>
          <w:sz w:val="24"/>
          <w:szCs w:val="24"/>
          <w:lang w:eastAsia="en-US"/>
        </w:rPr>
        <w:t>Punctuation</w:t>
      </w:r>
      <w:r w:rsidR="003E2E39">
        <w:rPr>
          <w:rFonts w:asciiTheme="majorHAnsi" w:hAnsiTheme="majorHAnsi"/>
          <w:sz w:val="24"/>
          <w:szCs w:val="24"/>
          <w:lang w:eastAsia="en-US"/>
        </w:rPr>
        <w:t xml:space="preserve"> and Glossary</w:t>
      </w:r>
    </w:p>
    <w:p w14:paraId="7AE65C5C" w14:textId="77777777" w:rsidR="00486EEA" w:rsidRPr="006763F4" w:rsidRDefault="00486EEA" w:rsidP="006763F4">
      <w:pPr>
        <w:widowControl/>
        <w:tabs>
          <w:tab w:val="left" w:pos="2835"/>
        </w:tabs>
        <w:spacing w:line="278" w:lineRule="exact"/>
        <w:ind w:right="482"/>
        <w:jc w:val="both"/>
        <w:rPr>
          <w:rFonts w:asciiTheme="majorHAnsi" w:hAnsiTheme="majorHAnsi"/>
          <w:bCs/>
          <w:sz w:val="24"/>
          <w:szCs w:val="24"/>
        </w:rPr>
      </w:pPr>
    </w:p>
    <w:p w14:paraId="72723266" w14:textId="77777777" w:rsidR="00486EEA" w:rsidRPr="006763F4" w:rsidRDefault="006C2BC7"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However</w:t>
      </w:r>
      <w:r w:rsidR="00486EEA" w:rsidRPr="006763F4">
        <w:rPr>
          <w:rFonts w:asciiTheme="majorHAnsi" w:hAnsiTheme="majorHAnsi"/>
          <w:sz w:val="24"/>
          <w:szCs w:val="24"/>
          <w:lang w:eastAsia="en-US"/>
        </w:rPr>
        <w:t xml:space="preserve">, it is recognised by all staff that these </w:t>
      </w:r>
      <w:r w:rsidRPr="006763F4">
        <w:rPr>
          <w:rFonts w:asciiTheme="majorHAnsi" w:hAnsiTheme="majorHAnsi"/>
          <w:sz w:val="24"/>
          <w:szCs w:val="24"/>
          <w:lang w:eastAsia="en-US"/>
        </w:rPr>
        <w:t>are</w:t>
      </w:r>
      <w:r w:rsidR="00486EEA" w:rsidRPr="006763F4">
        <w:rPr>
          <w:rFonts w:asciiTheme="majorHAnsi" w:hAnsiTheme="majorHAnsi"/>
          <w:sz w:val="24"/>
          <w:szCs w:val="24"/>
          <w:lang w:eastAsia="en-US"/>
        </w:rPr>
        <w:t xml:space="preserve"> interdependent </w:t>
      </w:r>
      <w:r w:rsidRPr="006763F4">
        <w:rPr>
          <w:rFonts w:asciiTheme="majorHAnsi" w:hAnsiTheme="majorHAnsi"/>
          <w:sz w:val="24"/>
          <w:szCs w:val="24"/>
          <w:lang w:eastAsia="en-US"/>
        </w:rPr>
        <w:t>elements</w:t>
      </w:r>
      <w:r w:rsidR="00486EEA" w:rsidRPr="006763F4">
        <w:rPr>
          <w:rFonts w:asciiTheme="majorHAnsi" w:hAnsiTheme="majorHAnsi"/>
          <w:sz w:val="24"/>
          <w:szCs w:val="24"/>
          <w:lang w:eastAsia="en-US"/>
        </w:rPr>
        <w:t xml:space="preserve"> and it is our aim to develop the children’s ability in all these aspects within interesting and stimulating activities.  The starting point is the children themselves </w:t>
      </w:r>
      <w:r w:rsidR="00131CDA" w:rsidRPr="006763F4">
        <w:rPr>
          <w:rFonts w:asciiTheme="majorHAnsi" w:hAnsiTheme="majorHAnsi"/>
          <w:sz w:val="24"/>
          <w:szCs w:val="24"/>
          <w:lang w:eastAsia="en-US"/>
        </w:rPr>
        <w:t>-</w:t>
      </w:r>
      <w:r w:rsidR="00486EEA" w:rsidRPr="006763F4">
        <w:rPr>
          <w:rFonts w:asciiTheme="majorHAnsi" w:hAnsiTheme="majorHAnsi"/>
          <w:sz w:val="24"/>
          <w:szCs w:val="24"/>
          <w:lang w:eastAsia="en-US"/>
        </w:rPr>
        <w:t xml:space="preserve"> their interests, their existing ability</w:t>
      </w:r>
      <w:r w:rsidRPr="006763F4">
        <w:rPr>
          <w:rFonts w:asciiTheme="majorHAnsi" w:hAnsiTheme="majorHAnsi"/>
          <w:sz w:val="24"/>
          <w:szCs w:val="24"/>
          <w:lang w:eastAsia="en-US"/>
        </w:rPr>
        <w:t>, their individual needs</w:t>
      </w:r>
      <w:r w:rsidR="00785A0E" w:rsidRPr="006763F4">
        <w:rPr>
          <w:rFonts w:asciiTheme="majorHAnsi" w:hAnsiTheme="majorHAnsi"/>
          <w:sz w:val="24"/>
          <w:szCs w:val="24"/>
          <w:lang w:eastAsia="en-US"/>
        </w:rPr>
        <w:t>, their life experiences</w:t>
      </w:r>
      <w:r w:rsidRPr="006763F4">
        <w:rPr>
          <w:rFonts w:asciiTheme="majorHAnsi" w:hAnsiTheme="majorHAnsi"/>
          <w:sz w:val="24"/>
          <w:szCs w:val="24"/>
          <w:lang w:eastAsia="en-US"/>
        </w:rPr>
        <w:t xml:space="preserve"> and their home culture.</w:t>
      </w:r>
      <w:r w:rsidR="003E2E39">
        <w:rPr>
          <w:rFonts w:asciiTheme="majorHAnsi" w:hAnsiTheme="majorHAnsi"/>
          <w:sz w:val="24"/>
          <w:szCs w:val="24"/>
          <w:lang w:eastAsia="en-US"/>
        </w:rPr>
        <w:t xml:space="preserve">  </w:t>
      </w:r>
      <w:r w:rsidR="00901D34">
        <w:rPr>
          <w:rFonts w:asciiTheme="majorHAnsi" w:hAnsiTheme="majorHAnsi"/>
          <w:sz w:val="24"/>
          <w:szCs w:val="24"/>
          <w:lang w:eastAsia="en-US"/>
        </w:rPr>
        <w:t xml:space="preserve">Our aim is to ensure the learning is functional and purposeful. </w:t>
      </w:r>
      <w:r w:rsidR="003E2E39">
        <w:rPr>
          <w:rFonts w:asciiTheme="majorHAnsi" w:hAnsiTheme="majorHAnsi"/>
          <w:sz w:val="24"/>
          <w:szCs w:val="24"/>
          <w:lang w:eastAsia="en-US"/>
        </w:rPr>
        <w:t>Our curriculum encompasses the city of Coventry and the vast array of resources available to enrich the learning and teaching within our community.</w:t>
      </w:r>
      <w:r w:rsidR="00901D34">
        <w:rPr>
          <w:rFonts w:asciiTheme="majorHAnsi" w:hAnsiTheme="majorHAnsi"/>
          <w:sz w:val="24"/>
          <w:szCs w:val="24"/>
          <w:lang w:eastAsia="en-US"/>
        </w:rPr>
        <w:t xml:space="preserve"> </w:t>
      </w:r>
    </w:p>
    <w:p w14:paraId="2204725C" w14:textId="77777777" w:rsidR="006C2BC7" w:rsidRPr="006763F4" w:rsidRDefault="006C2BC7" w:rsidP="006763F4">
      <w:pPr>
        <w:widowControl/>
        <w:spacing w:line="278" w:lineRule="exact"/>
        <w:ind w:right="482"/>
        <w:jc w:val="both"/>
        <w:rPr>
          <w:rFonts w:asciiTheme="majorHAnsi" w:hAnsiTheme="majorHAnsi"/>
          <w:sz w:val="24"/>
          <w:szCs w:val="24"/>
          <w:lang w:eastAsia="en-US"/>
        </w:rPr>
      </w:pPr>
    </w:p>
    <w:p w14:paraId="1FA3FE47" w14:textId="77777777" w:rsidR="006C2BC7" w:rsidRPr="006763F4" w:rsidRDefault="006C2BC7"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We also aim to provide equal opportunities for all our pupils in the teaching of </w:t>
      </w:r>
      <w:r w:rsidR="003E2E39">
        <w:rPr>
          <w:rFonts w:asciiTheme="majorHAnsi" w:hAnsiTheme="majorHAnsi"/>
          <w:sz w:val="24"/>
          <w:szCs w:val="24"/>
          <w:lang w:eastAsia="en-US"/>
        </w:rPr>
        <w:t>English</w:t>
      </w:r>
      <w:r w:rsidRPr="006763F4">
        <w:rPr>
          <w:rFonts w:asciiTheme="majorHAnsi" w:hAnsiTheme="majorHAnsi"/>
          <w:sz w:val="24"/>
          <w:szCs w:val="24"/>
          <w:lang w:eastAsia="en-US"/>
        </w:rPr>
        <w:t xml:space="preserve">, taking account of their special needs, gender and cultural background.  We believe that all children should experience success and should be helped to reach their full potential.  We therefore seek </w:t>
      </w:r>
      <w:r w:rsidR="00C11149" w:rsidRPr="006763F4">
        <w:rPr>
          <w:rFonts w:asciiTheme="majorHAnsi" w:hAnsiTheme="majorHAnsi"/>
          <w:sz w:val="24"/>
          <w:szCs w:val="24"/>
          <w:lang w:eastAsia="en-US"/>
        </w:rPr>
        <w:t xml:space="preserve">to establish a firm foundation </w:t>
      </w:r>
      <w:r w:rsidRPr="006763F4">
        <w:rPr>
          <w:rFonts w:asciiTheme="majorHAnsi" w:hAnsiTheme="majorHAnsi"/>
          <w:sz w:val="24"/>
          <w:szCs w:val="24"/>
          <w:lang w:eastAsia="en-US"/>
        </w:rPr>
        <w:t>in the use, understanding and appreciation of all aspects of spoken and written language in order that children may proceed with confidence.</w:t>
      </w:r>
    </w:p>
    <w:p w14:paraId="715EAEE0" w14:textId="77777777" w:rsidR="006C2BC7" w:rsidRPr="006763F4" w:rsidRDefault="006C2BC7" w:rsidP="006763F4">
      <w:pPr>
        <w:widowControl/>
        <w:spacing w:line="278" w:lineRule="exact"/>
        <w:ind w:right="482"/>
        <w:jc w:val="both"/>
        <w:rPr>
          <w:rFonts w:asciiTheme="majorHAnsi" w:hAnsiTheme="majorHAnsi"/>
          <w:bCs/>
          <w:sz w:val="24"/>
          <w:szCs w:val="24"/>
        </w:rPr>
      </w:pPr>
    </w:p>
    <w:p w14:paraId="5867B358" w14:textId="77777777" w:rsidR="006C2BC7" w:rsidRPr="006763F4" w:rsidRDefault="006C2BC7" w:rsidP="006763F4">
      <w:pPr>
        <w:widowControl/>
        <w:spacing w:line="278" w:lineRule="exact"/>
        <w:ind w:right="482"/>
        <w:jc w:val="both"/>
        <w:rPr>
          <w:rFonts w:asciiTheme="majorHAnsi" w:hAnsiTheme="majorHAnsi"/>
          <w:b/>
          <w:sz w:val="24"/>
          <w:szCs w:val="24"/>
          <w:lang w:eastAsia="en-US"/>
        </w:rPr>
      </w:pPr>
      <w:r w:rsidRPr="006763F4">
        <w:rPr>
          <w:rFonts w:asciiTheme="majorHAnsi" w:hAnsiTheme="majorHAnsi"/>
          <w:b/>
          <w:sz w:val="24"/>
          <w:szCs w:val="24"/>
          <w:lang w:eastAsia="en-US"/>
        </w:rPr>
        <w:t xml:space="preserve">The implementation of the following policies is </w:t>
      </w:r>
      <w:r w:rsidR="00C11149" w:rsidRPr="006763F4">
        <w:rPr>
          <w:rFonts w:asciiTheme="majorHAnsi" w:hAnsiTheme="majorHAnsi"/>
          <w:b/>
          <w:sz w:val="24"/>
          <w:szCs w:val="24"/>
          <w:lang w:eastAsia="en-US"/>
        </w:rPr>
        <w:t>the</w:t>
      </w:r>
      <w:r w:rsidRPr="006763F4">
        <w:rPr>
          <w:rFonts w:asciiTheme="majorHAnsi" w:hAnsiTheme="majorHAnsi"/>
          <w:b/>
          <w:sz w:val="24"/>
          <w:szCs w:val="24"/>
          <w:lang w:eastAsia="en-US"/>
        </w:rPr>
        <w:t xml:space="preserve"> responsibility of all staff.</w:t>
      </w:r>
    </w:p>
    <w:p w14:paraId="1D582D6F" w14:textId="77777777" w:rsidR="00C11149" w:rsidRPr="006763F4" w:rsidRDefault="00C11149" w:rsidP="006763F4">
      <w:pPr>
        <w:widowControl/>
        <w:tabs>
          <w:tab w:val="left" w:pos="2700"/>
        </w:tabs>
        <w:spacing w:line="278" w:lineRule="exact"/>
        <w:ind w:right="698"/>
        <w:jc w:val="both"/>
        <w:rPr>
          <w:rFonts w:asciiTheme="majorHAnsi" w:hAnsiTheme="majorHAnsi"/>
          <w:bCs/>
          <w:sz w:val="24"/>
          <w:szCs w:val="24"/>
        </w:rPr>
      </w:pPr>
    </w:p>
    <w:p w14:paraId="5AD3B578" w14:textId="77777777" w:rsidR="00691528" w:rsidRPr="006763F4" w:rsidRDefault="008E0DFF" w:rsidP="006763F4">
      <w:pPr>
        <w:widowControl/>
        <w:spacing w:line="278" w:lineRule="exact"/>
        <w:ind w:left="284" w:right="698"/>
        <w:jc w:val="both"/>
        <w:rPr>
          <w:rFonts w:asciiTheme="majorHAnsi" w:hAnsiTheme="majorHAnsi"/>
          <w:b/>
          <w:bCs/>
          <w:sz w:val="24"/>
          <w:szCs w:val="24"/>
          <w:u w:val="single"/>
        </w:rPr>
      </w:pPr>
      <w:r w:rsidRPr="006763F4">
        <w:rPr>
          <w:rFonts w:asciiTheme="majorHAnsi" w:hAnsiTheme="majorHAnsi"/>
          <w:bCs/>
          <w:sz w:val="24"/>
          <w:szCs w:val="24"/>
        </w:rPr>
        <w:t xml:space="preserve"> </w:t>
      </w:r>
      <w:r w:rsidR="005405FE" w:rsidRPr="006763F4">
        <w:rPr>
          <w:rFonts w:asciiTheme="majorHAnsi" w:hAnsiTheme="majorHAnsi"/>
          <w:b/>
          <w:bCs/>
          <w:sz w:val="24"/>
          <w:szCs w:val="24"/>
        </w:rPr>
        <w:t>SPOKEN LANGUAGE</w:t>
      </w:r>
    </w:p>
    <w:p w14:paraId="06E594A3" w14:textId="77777777" w:rsidR="00C86507" w:rsidRPr="006763F4" w:rsidRDefault="00C86507" w:rsidP="006763F4">
      <w:pPr>
        <w:widowControl/>
        <w:spacing w:before="240" w:line="278" w:lineRule="exact"/>
        <w:ind w:right="697"/>
        <w:jc w:val="both"/>
        <w:rPr>
          <w:rFonts w:asciiTheme="majorHAnsi" w:hAnsiTheme="majorHAnsi"/>
          <w:b/>
          <w:bCs/>
          <w:sz w:val="24"/>
          <w:szCs w:val="24"/>
        </w:rPr>
      </w:pPr>
      <w:r w:rsidRPr="006763F4">
        <w:rPr>
          <w:rFonts w:asciiTheme="majorHAnsi" w:hAnsiTheme="majorHAnsi"/>
          <w:b/>
          <w:bCs/>
          <w:sz w:val="24"/>
          <w:szCs w:val="24"/>
        </w:rPr>
        <w:t xml:space="preserve">AIMS </w:t>
      </w:r>
      <w:r w:rsidR="00C11149" w:rsidRPr="006763F4">
        <w:rPr>
          <w:rFonts w:asciiTheme="majorHAnsi" w:hAnsiTheme="majorHAnsi"/>
          <w:b/>
          <w:bCs/>
          <w:sz w:val="24"/>
          <w:szCs w:val="24"/>
        </w:rPr>
        <w:tab/>
      </w:r>
    </w:p>
    <w:p w14:paraId="3083F51A" w14:textId="77777777" w:rsidR="00C86507" w:rsidRPr="006763F4" w:rsidRDefault="00C86507" w:rsidP="0043695E">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To encourage and value children's</w:t>
      </w:r>
      <w:r w:rsidR="0043695E">
        <w:rPr>
          <w:rFonts w:asciiTheme="majorHAnsi" w:hAnsiTheme="majorHAnsi"/>
          <w:sz w:val="24"/>
          <w:szCs w:val="24"/>
          <w:lang w:eastAsia="en-US"/>
        </w:rPr>
        <w:t xml:space="preserve"> </w:t>
      </w:r>
      <w:r w:rsidRPr="006763F4">
        <w:rPr>
          <w:rFonts w:asciiTheme="majorHAnsi" w:hAnsiTheme="majorHAnsi"/>
          <w:sz w:val="24"/>
          <w:szCs w:val="24"/>
          <w:lang w:eastAsia="en-US"/>
        </w:rPr>
        <w:t>conversation</w:t>
      </w:r>
      <w:r w:rsidR="00785A0E" w:rsidRPr="006763F4">
        <w:rPr>
          <w:rFonts w:asciiTheme="majorHAnsi" w:hAnsiTheme="majorHAnsi"/>
          <w:sz w:val="24"/>
          <w:szCs w:val="24"/>
          <w:lang w:eastAsia="en-US"/>
        </w:rPr>
        <w:t xml:space="preserve"> and any attempts at communication</w:t>
      </w:r>
      <w:r w:rsidR="002F060D">
        <w:rPr>
          <w:rFonts w:asciiTheme="majorHAnsi" w:hAnsiTheme="majorHAnsi"/>
          <w:sz w:val="24"/>
          <w:szCs w:val="24"/>
          <w:lang w:eastAsia="en-US"/>
        </w:rPr>
        <w:t xml:space="preserve"> (verbal or through communication aids)</w:t>
      </w:r>
      <w:r w:rsidRPr="006763F4">
        <w:rPr>
          <w:rFonts w:asciiTheme="majorHAnsi" w:hAnsiTheme="majorHAnsi"/>
          <w:sz w:val="24"/>
          <w:szCs w:val="24"/>
          <w:lang w:eastAsia="en-US"/>
        </w:rPr>
        <w:t xml:space="preserve">. </w:t>
      </w:r>
    </w:p>
    <w:p w14:paraId="515EAFA6"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recognise that adults </w:t>
      </w:r>
      <w:r w:rsidR="00785A0E" w:rsidRPr="006763F4">
        <w:rPr>
          <w:rFonts w:asciiTheme="majorHAnsi" w:hAnsiTheme="majorHAnsi"/>
          <w:sz w:val="24"/>
          <w:szCs w:val="24"/>
          <w:lang w:eastAsia="en-US"/>
        </w:rPr>
        <w:t xml:space="preserve">and peers </w:t>
      </w:r>
      <w:r w:rsidRPr="006763F4">
        <w:rPr>
          <w:rFonts w:asciiTheme="majorHAnsi" w:hAnsiTheme="majorHAnsi"/>
          <w:sz w:val="24"/>
          <w:szCs w:val="24"/>
          <w:lang w:eastAsia="en-US"/>
        </w:rPr>
        <w:t xml:space="preserve">are an important model for children in their use of </w:t>
      </w:r>
      <w:r w:rsidR="002F060D">
        <w:rPr>
          <w:rFonts w:asciiTheme="majorHAnsi" w:hAnsiTheme="majorHAnsi"/>
          <w:sz w:val="24"/>
          <w:szCs w:val="24"/>
          <w:lang w:eastAsia="en-US"/>
        </w:rPr>
        <w:t xml:space="preserve">grammatically clear and well-articulated </w:t>
      </w:r>
      <w:r w:rsidRPr="006763F4">
        <w:rPr>
          <w:rFonts w:asciiTheme="majorHAnsi" w:hAnsiTheme="majorHAnsi"/>
          <w:sz w:val="24"/>
          <w:szCs w:val="24"/>
          <w:lang w:eastAsia="en-US"/>
        </w:rPr>
        <w:t xml:space="preserve">language. </w:t>
      </w:r>
    </w:p>
    <w:p w14:paraId="38855EE7"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To create an atmosphere in which children and adults can talk</w:t>
      </w:r>
      <w:r w:rsidR="00785A0E" w:rsidRPr="006763F4">
        <w:rPr>
          <w:rFonts w:asciiTheme="majorHAnsi" w:hAnsiTheme="majorHAnsi"/>
          <w:sz w:val="24"/>
          <w:szCs w:val="24"/>
          <w:lang w:eastAsia="en-US"/>
        </w:rPr>
        <w:t>/communicate</w:t>
      </w:r>
      <w:r w:rsidRPr="006763F4">
        <w:rPr>
          <w:rFonts w:asciiTheme="majorHAnsi" w:hAnsiTheme="majorHAnsi"/>
          <w:sz w:val="24"/>
          <w:szCs w:val="24"/>
          <w:lang w:eastAsia="en-US"/>
        </w:rPr>
        <w:t xml:space="preserve"> together purpos</w:t>
      </w:r>
      <w:r w:rsidR="00CF5CCB" w:rsidRPr="006763F4">
        <w:rPr>
          <w:rFonts w:asciiTheme="majorHAnsi" w:hAnsiTheme="majorHAnsi"/>
          <w:sz w:val="24"/>
          <w:szCs w:val="24"/>
          <w:lang w:eastAsia="en-US"/>
        </w:rPr>
        <w:t>efully and with mutual respect and confidence.</w:t>
      </w:r>
    </w:p>
    <w:p w14:paraId="6F969776"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To bear in mind that speaking</w:t>
      </w:r>
      <w:r w:rsidR="00CF5CCB" w:rsidRPr="006763F4">
        <w:rPr>
          <w:rFonts w:asciiTheme="majorHAnsi" w:hAnsiTheme="majorHAnsi"/>
          <w:sz w:val="24"/>
          <w:szCs w:val="24"/>
          <w:lang w:eastAsia="en-US"/>
        </w:rPr>
        <w:t>/</w:t>
      </w:r>
      <w:r w:rsidR="00D01B9F" w:rsidRPr="006763F4">
        <w:rPr>
          <w:rFonts w:asciiTheme="majorHAnsi" w:hAnsiTheme="majorHAnsi"/>
          <w:sz w:val="24"/>
          <w:szCs w:val="24"/>
          <w:lang w:eastAsia="en-US"/>
        </w:rPr>
        <w:t>communicating</w:t>
      </w:r>
      <w:r w:rsidRPr="006763F4">
        <w:rPr>
          <w:rFonts w:asciiTheme="majorHAnsi" w:hAnsiTheme="majorHAnsi"/>
          <w:sz w:val="24"/>
          <w:szCs w:val="24"/>
          <w:lang w:eastAsia="en-US"/>
        </w:rPr>
        <w:t xml:space="preserve"> and listening are important channels for learning in all areas of the curriculum. </w:t>
      </w:r>
    </w:p>
    <w:p w14:paraId="7F3D7802"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encourage children to learn and solve problems through discussion. </w:t>
      </w:r>
    </w:p>
    <w:p w14:paraId="7431E587"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help children to develop the ability to listen attentively and with understanding. </w:t>
      </w:r>
    </w:p>
    <w:p w14:paraId="393F4F2D"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give children a purpose for listening so that they are active, rather than passive listeners. </w:t>
      </w:r>
    </w:p>
    <w:p w14:paraId="4CCD30D0" w14:textId="77777777" w:rsidR="00C86507"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To provide opportunities for the children to listen to stories, poems, rhymes and songs</w:t>
      </w:r>
      <w:r w:rsidR="00785A0E" w:rsidRPr="006763F4">
        <w:rPr>
          <w:rFonts w:asciiTheme="majorHAnsi" w:hAnsiTheme="majorHAnsi"/>
          <w:sz w:val="24"/>
          <w:szCs w:val="24"/>
          <w:lang w:eastAsia="en-US"/>
        </w:rPr>
        <w:t xml:space="preserve"> from a range of sources</w:t>
      </w:r>
      <w:r w:rsidR="002F060D">
        <w:rPr>
          <w:rFonts w:asciiTheme="majorHAnsi" w:hAnsiTheme="majorHAnsi"/>
          <w:sz w:val="24"/>
          <w:szCs w:val="24"/>
          <w:lang w:eastAsia="en-US"/>
        </w:rPr>
        <w:t xml:space="preserve"> in different formats</w:t>
      </w:r>
      <w:r w:rsidRPr="006763F4">
        <w:rPr>
          <w:rFonts w:asciiTheme="majorHAnsi" w:hAnsiTheme="majorHAnsi"/>
          <w:sz w:val="24"/>
          <w:szCs w:val="24"/>
          <w:lang w:eastAsia="en-US"/>
        </w:rPr>
        <w:t xml:space="preserve">. </w:t>
      </w:r>
    </w:p>
    <w:p w14:paraId="76D66FA1" w14:textId="77777777" w:rsidR="00901D34" w:rsidRPr="006763F4" w:rsidRDefault="00901D34" w:rsidP="006763F4">
      <w:pPr>
        <w:widowControl/>
        <w:numPr>
          <w:ilvl w:val="0"/>
          <w:numId w:val="30"/>
        </w:numPr>
        <w:spacing w:line="278" w:lineRule="exact"/>
        <w:ind w:right="482"/>
        <w:jc w:val="both"/>
        <w:rPr>
          <w:rFonts w:asciiTheme="majorHAnsi" w:hAnsiTheme="majorHAnsi"/>
          <w:sz w:val="24"/>
          <w:szCs w:val="24"/>
          <w:lang w:eastAsia="en-US"/>
        </w:rPr>
      </w:pPr>
      <w:r>
        <w:rPr>
          <w:rFonts w:asciiTheme="majorHAnsi" w:hAnsiTheme="majorHAnsi"/>
          <w:sz w:val="24"/>
          <w:szCs w:val="24"/>
          <w:lang w:eastAsia="en-US"/>
        </w:rPr>
        <w:lastRenderedPageBreak/>
        <w:t>To provide opportunities for the children to use their spoken language skills in ‘real-life’ situations to ensure they develop confidence at a functional level.</w:t>
      </w:r>
    </w:p>
    <w:p w14:paraId="1B856C0D" w14:textId="77777777" w:rsidR="005E2E58"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ensure that each child has the opportunity to attain the appropriate level or levels within each Stage of the </w:t>
      </w:r>
      <w:r w:rsidR="002F060D">
        <w:rPr>
          <w:rFonts w:asciiTheme="majorHAnsi" w:hAnsiTheme="majorHAnsi"/>
          <w:sz w:val="24"/>
          <w:szCs w:val="24"/>
          <w:lang w:eastAsia="en-US"/>
        </w:rPr>
        <w:t>Early Years Framework</w:t>
      </w:r>
      <w:r w:rsidRPr="006763F4">
        <w:rPr>
          <w:rFonts w:asciiTheme="majorHAnsi" w:hAnsiTheme="majorHAnsi"/>
          <w:sz w:val="24"/>
          <w:szCs w:val="24"/>
          <w:lang w:eastAsia="en-US"/>
        </w:rPr>
        <w:t xml:space="preserve"> or National Curriculum. </w:t>
      </w:r>
    </w:p>
    <w:p w14:paraId="688EEC3D" w14:textId="77777777" w:rsidR="00901D34" w:rsidRDefault="00901D34" w:rsidP="006763F4">
      <w:pPr>
        <w:widowControl/>
        <w:spacing w:line="278" w:lineRule="exact"/>
        <w:ind w:right="482"/>
        <w:jc w:val="both"/>
        <w:rPr>
          <w:rFonts w:asciiTheme="majorHAnsi" w:hAnsiTheme="majorHAnsi"/>
          <w:sz w:val="24"/>
          <w:szCs w:val="24"/>
        </w:rPr>
      </w:pPr>
    </w:p>
    <w:p w14:paraId="4E09BEDE" w14:textId="77777777" w:rsidR="00C86507" w:rsidRPr="006763F4" w:rsidRDefault="00C86507" w:rsidP="00901D34">
      <w:pPr>
        <w:widowControl/>
        <w:spacing w:line="278" w:lineRule="exact"/>
        <w:ind w:right="482"/>
        <w:jc w:val="both"/>
        <w:rPr>
          <w:rFonts w:asciiTheme="majorHAnsi" w:hAnsiTheme="majorHAnsi"/>
          <w:b/>
          <w:bCs/>
          <w:sz w:val="24"/>
          <w:szCs w:val="24"/>
        </w:rPr>
      </w:pPr>
      <w:r w:rsidRPr="006763F4">
        <w:rPr>
          <w:rFonts w:asciiTheme="majorHAnsi" w:hAnsiTheme="majorHAnsi"/>
          <w:b/>
          <w:sz w:val="24"/>
          <w:szCs w:val="24"/>
          <w:lang w:eastAsia="en-US"/>
        </w:rPr>
        <w:t>GENERAL ATTITUDE TO SPEAKING AND LISTENING</w:t>
      </w:r>
      <w:r w:rsidRPr="006763F4">
        <w:rPr>
          <w:rFonts w:asciiTheme="majorHAnsi" w:hAnsiTheme="majorHAnsi"/>
          <w:b/>
          <w:bCs/>
          <w:sz w:val="24"/>
          <w:szCs w:val="24"/>
        </w:rPr>
        <w:t xml:space="preserve"> </w:t>
      </w:r>
    </w:p>
    <w:p w14:paraId="66EC3B43" w14:textId="77777777" w:rsidR="00C86507"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The children are encouraged both to initiate and respond to discussion with a variety of people in differing surroundings. There are opportunities throughout the school day when they are give</w:t>
      </w:r>
      <w:r w:rsidR="00D01B9F" w:rsidRPr="006763F4">
        <w:rPr>
          <w:rFonts w:asciiTheme="majorHAnsi" w:hAnsiTheme="majorHAnsi"/>
          <w:sz w:val="24"/>
          <w:szCs w:val="24"/>
          <w:lang w:eastAsia="en-US"/>
        </w:rPr>
        <w:t>n</w:t>
      </w:r>
      <w:r w:rsidRPr="006763F4">
        <w:rPr>
          <w:rFonts w:asciiTheme="majorHAnsi" w:hAnsiTheme="majorHAnsi"/>
          <w:sz w:val="24"/>
          <w:szCs w:val="24"/>
          <w:lang w:eastAsia="en-US"/>
        </w:rPr>
        <w:t xml:space="preserve"> the time, space and freedom to talk to their friends, other children from the Primary </w:t>
      </w:r>
      <w:r w:rsidR="002F060D">
        <w:rPr>
          <w:rFonts w:asciiTheme="majorHAnsi" w:hAnsiTheme="majorHAnsi"/>
          <w:sz w:val="24"/>
          <w:szCs w:val="24"/>
          <w:lang w:eastAsia="en-US"/>
        </w:rPr>
        <w:t>and</w:t>
      </w:r>
      <w:r w:rsidRPr="006763F4">
        <w:rPr>
          <w:rFonts w:asciiTheme="majorHAnsi" w:hAnsiTheme="majorHAnsi"/>
          <w:sz w:val="24"/>
          <w:szCs w:val="24"/>
          <w:lang w:eastAsia="en-US"/>
        </w:rPr>
        <w:t xml:space="preserve"> Secondary Department, teachers, teaching assistants, care </w:t>
      </w:r>
      <w:r w:rsidR="002F060D">
        <w:rPr>
          <w:rFonts w:asciiTheme="majorHAnsi" w:hAnsiTheme="majorHAnsi"/>
          <w:sz w:val="24"/>
          <w:szCs w:val="24"/>
          <w:lang w:eastAsia="en-US"/>
        </w:rPr>
        <w:t>enablers</w:t>
      </w:r>
      <w:r w:rsidRPr="006763F4">
        <w:rPr>
          <w:rFonts w:asciiTheme="majorHAnsi" w:hAnsiTheme="majorHAnsi"/>
          <w:sz w:val="24"/>
          <w:szCs w:val="24"/>
          <w:lang w:eastAsia="en-US"/>
        </w:rPr>
        <w:t xml:space="preserve"> and all known adults within the school. </w:t>
      </w:r>
    </w:p>
    <w:p w14:paraId="0FAA79C5" w14:textId="77777777" w:rsidR="00C86507" w:rsidRPr="006763F4" w:rsidRDefault="00C86507" w:rsidP="006763F4">
      <w:pPr>
        <w:widowControl/>
        <w:spacing w:before="307" w:line="240"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Visitors to the school are encouraged to talk to the children, to share their experiences and join in with the children's activities. </w:t>
      </w:r>
    </w:p>
    <w:p w14:paraId="1A0E3AC8" w14:textId="77777777" w:rsidR="00C86507" w:rsidRPr="006763F4" w:rsidRDefault="00C86507" w:rsidP="006763F4">
      <w:pPr>
        <w:widowControl/>
        <w:spacing w:before="297" w:line="278"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Opportunities are also created for children to talk in small groups without an adult present, for example; </w:t>
      </w:r>
    </w:p>
    <w:p w14:paraId="2EF1D7AF" w14:textId="77777777" w:rsidR="00C86507" w:rsidRPr="006763F4" w:rsidRDefault="00C86507"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during play in the role play area (in a pretend shop or on the </w:t>
      </w:r>
      <w:r w:rsidR="00B45F21" w:rsidRPr="006763F4">
        <w:rPr>
          <w:rFonts w:asciiTheme="majorHAnsi" w:hAnsiTheme="majorHAnsi"/>
          <w:sz w:val="24"/>
          <w:szCs w:val="24"/>
          <w:lang w:eastAsia="en-US"/>
        </w:rPr>
        <w:t>telephone)</w:t>
      </w:r>
      <w:r w:rsidR="00603AFA" w:rsidRPr="006763F4">
        <w:rPr>
          <w:rFonts w:asciiTheme="majorHAnsi" w:hAnsiTheme="majorHAnsi"/>
          <w:sz w:val="24"/>
          <w:szCs w:val="24"/>
          <w:lang w:eastAsia="en-US"/>
        </w:rPr>
        <w:t>;</w:t>
      </w:r>
      <w:r w:rsidRPr="006763F4">
        <w:rPr>
          <w:rFonts w:asciiTheme="majorHAnsi" w:hAnsiTheme="majorHAnsi"/>
          <w:sz w:val="24"/>
          <w:szCs w:val="24"/>
          <w:lang w:eastAsia="en-US"/>
        </w:rPr>
        <w:t xml:space="preserve"> </w:t>
      </w:r>
    </w:p>
    <w:p w14:paraId="0EEC23ED" w14:textId="77777777" w:rsidR="00C86507" w:rsidRPr="006763F4" w:rsidRDefault="00603AFA"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in group science;</w:t>
      </w:r>
      <w:r w:rsidR="00C86507" w:rsidRPr="006763F4">
        <w:rPr>
          <w:rFonts w:asciiTheme="majorHAnsi" w:hAnsiTheme="majorHAnsi"/>
          <w:sz w:val="24"/>
          <w:szCs w:val="24"/>
          <w:lang w:eastAsia="en-US"/>
        </w:rPr>
        <w:t xml:space="preserve"> </w:t>
      </w:r>
    </w:p>
    <w:p w14:paraId="142AFC4A" w14:textId="77777777" w:rsidR="00B45F21" w:rsidRPr="006763F4" w:rsidRDefault="00C86507"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during maths or design investigations</w:t>
      </w:r>
      <w:r w:rsidR="00603AFA" w:rsidRPr="006763F4">
        <w:rPr>
          <w:rFonts w:asciiTheme="majorHAnsi" w:hAnsiTheme="majorHAnsi"/>
          <w:sz w:val="24"/>
          <w:szCs w:val="24"/>
          <w:lang w:eastAsia="en-US"/>
        </w:rPr>
        <w:t>;</w:t>
      </w:r>
    </w:p>
    <w:p w14:paraId="501D5768" w14:textId="77777777" w:rsidR="00C86507" w:rsidRPr="006763F4" w:rsidRDefault="00C86507"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while inventing and playing games</w:t>
      </w:r>
      <w:r w:rsidR="00603AFA" w:rsidRPr="006763F4">
        <w:rPr>
          <w:rFonts w:asciiTheme="majorHAnsi" w:hAnsiTheme="majorHAnsi"/>
          <w:sz w:val="24"/>
          <w:szCs w:val="24"/>
          <w:lang w:eastAsia="en-US"/>
        </w:rPr>
        <w:t>;</w:t>
      </w:r>
      <w:r w:rsidRPr="006763F4">
        <w:rPr>
          <w:rFonts w:asciiTheme="majorHAnsi" w:hAnsiTheme="majorHAnsi"/>
          <w:sz w:val="24"/>
          <w:szCs w:val="24"/>
          <w:lang w:eastAsia="en-US"/>
        </w:rPr>
        <w:t xml:space="preserve"> </w:t>
      </w:r>
    </w:p>
    <w:p w14:paraId="10AF1749" w14:textId="77777777" w:rsidR="00C86507" w:rsidRPr="006763F4" w:rsidRDefault="00C86507"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using </w:t>
      </w:r>
      <w:r w:rsidR="00CF5CCB" w:rsidRPr="006763F4">
        <w:rPr>
          <w:rFonts w:asciiTheme="majorHAnsi" w:hAnsiTheme="majorHAnsi"/>
          <w:sz w:val="24"/>
          <w:szCs w:val="24"/>
          <w:lang w:eastAsia="en-US"/>
        </w:rPr>
        <w:t>technology to support learning</w:t>
      </w:r>
      <w:r w:rsidRPr="006763F4">
        <w:rPr>
          <w:rFonts w:asciiTheme="majorHAnsi" w:hAnsiTheme="majorHAnsi"/>
          <w:sz w:val="24"/>
          <w:szCs w:val="24"/>
          <w:lang w:eastAsia="en-US"/>
        </w:rPr>
        <w:t xml:space="preserve"> etc. </w:t>
      </w:r>
    </w:p>
    <w:p w14:paraId="281D1194" w14:textId="77777777" w:rsidR="00C86507"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Through the Home School </w:t>
      </w:r>
      <w:r w:rsidR="00F009DC" w:rsidRPr="006763F4">
        <w:rPr>
          <w:rFonts w:asciiTheme="majorHAnsi" w:hAnsiTheme="majorHAnsi"/>
          <w:sz w:val="24"/>
          <w:szCs w:val="24"/>
          <w:lang w:eastAsia="en-US"/>
        </w:rPr>
        <w:t>Diary,</w:t>
      </w:r>
      <w:r w:rsidRPr="006763F4">
        <w:rPr>
          <w:rFonts w:asciiTheme="majorHAnsi" w:hAnsiTheme="majorHAnsi"/>
          <w:sz w:val="24"/>
          <w:szCs w:val="24"/>
          <w:lang w:eastAsia="en-US"/>
        </w:rPr>
        <w:t xml:space="preserve"> it is hoped to encourage conversation between parents and children about events and work in school. </w:t>
      </w:r>
    </w:p>
    <w:p w14:paraId="7E382E3B" w14:textId="77777777" w:rsidR="00C86507" w:rsidRPr="006763F4" w:rsidRDefault="00CF5CCB"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There are clear expectations within the classrooms to support the children in understanding when it </w:t>
      </w:r>
      <w:r w:rsidR="0043695E">
        <w:rPr>
          <w:rFonts w:asciiTheme="majorHAnsi" w:hAnsiTheme="majorHAnsi"/>
          <w:sz w:val="24"/>
          <w:szCs w:val="24"/>
          <w:lang w:eastAsia="en-US"/>
        </w:rPr>
        <w:t xml:space="preserve">is </w:t>
      </w:r>
      <w:r w:rsidRPr="006763F4">
        <w:rPr>
          <w:rFonts w:asciiTheme="majorHAnsi" w:hAnsiTheme="majorHAnsi"/>
          <w:sz w:val="24"/>
          <w:szCs w:val="24"/>
          <w:lang w:eastAsia="en-US"/>
        </w:rPr>
        <w:t>appropriate to use verbal skills and when a quiet environment is needed.</w:t>
      </w:r>
    </w:p>
    <w:p w14:paraId="4C529AF9" w14:textId="77777777" w:rsidR="00F15182" w:rsidRPr="006763F4" w:rsidRDefault="00C86507" w:rsidP="0060289B">
      <w:pPr>
        <w:widowControl/>
        <w:spacing w:before="278" w:line="273" w:lineRule="exact"/>
        <w:ind w:left="284" w:right="698" w:hanging="284"/>
        <w:jc w:val="both"/>
        <w:rPr>
          <w:rFonts w:asciiTheme="majorHAnsi" w:hAnsiTheme="majorHAnsi"/>
          <w:b/>
          <w:sz w:val="24"/>
          <w:szCs w:val="24"/>
          <w:lang w:eastAsia="en-US"/>
        </w:rPr>
      </w:pPr>
      <w:r w:rsidRPr="006763F4">
        <w:rPr>
          <w:rFonts w:asciiTheme="majorHAnsi" w:hAnsiTheme="majorHAnsi"/>
          <w:b/>
          <w:sz w:val="24"/>
          <w:szCs w:val="24"/>
          <w:lang w:eastAsia="en-US"/>
        </w:rPr>
        <w:t xml:space="preserve">ORGANISATION FOR TEACHING AND LEARNING </w:t>
      </w:r>
    </w:p>
    <w:p w14:paraId="181020F2" w14:textId="77777777" w:rsidR="00C86507" w:rsidRPr="006763F4" w:rsidRDefault="00C86507" w:rsidP="006763F4">
      <w:pPr>
        <w:widowControl/>
        <w:spacing w:before="278" w:line="273" w:lineRule="exact"/>
        <w:ind w:left="284" w:right="698"/>
        <w:jc w:val="both"/>
        <w:rPr>
          <w:rFonts w:asciiTheme="majorHAnsi" w:hAnsiTheme="majorHAnsi"/>
          <w:b/>
          <w:sz w:val="24"/>
          <w:szCs w:val="24"/>
          <w:lang w:eastAsia="en-US"/>
        </w:rPr>
      </w:pPr>
      <w:r w:rsidRPr="006763F4">
        <w:rPr>
          <w:rFonts w:asciiTheme="majorHAnsi" w:hAnsiTheme="majorHAnsi"/>
          <w:b/>
          <w:sz w:val="24"/>
          <w:szCs w:val="24"/>
          <w:lang w:eastAsia="en-US"/>
        </w:rPr>
        <w:t xml:space="preserve">1. Throughout the Whole Curriculum </w:t>
      </w:r>
    </w:p>
    <w:p w14:paraId="3DCC9943" w14:textId="77777777" w:rsidR="00C86507"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Speaking and Listening form an integral part </w:t>
      </w:r>
      <w:r w:rsidR="00F15182" w:rsidRPr="006763F4">
        <w:rPr>
          <w:rFonts w:asciiTheme="majorHAnsi" w:hAnsiTheme="majorHAnsi"/>
          <w:sz w:val="24"/>
          <w:szCs w:val="24"/>
          <w:lang w:eastAsia="en-US"/>
        </w:rPr>
        <w:t xml:space="preserve">of all areas of the curriculum, </w:t>
      </w:r>
      <w:r w:rsidRPr="006763F4">
        <w:rPr>
          <w:rFonts w:asciiTheme="majorHAnsi" w:hAnsiTheme="majorHAnsi"/>
          <w:sz w:val="24"/>
          <w:szCs w:val="24"/>
          <w:lang w:eastAsia="en-US"/>
        </w:rPr>
        <w:t>being developed as specific skills as well as forming part of cross-curricular work. Schemes of work include opportunities for formative</w:t>
      </w:r>
      <w:r w:rsidR="00DD0309">
        <w:rPr>
          <w:rFonts w:asciiTheme="majorHAnsi" w:hAnsiTheme="majorHAnsi"/>
          <w:sz w:val="24"/>
          <w:szCs w:val="24"/>
          <w:lang w:eastAsia="en-US"/>
        </w:rPr>
        <w:t xml:space="preserve"> and summative</w:t>
      </w:r>
      <w:r w:rsidRPr="006763F4">
        <w:rPr>
          <w:rFonts w:asciiTheme="majorHAnsi" w:hAnsiTheme="majorHAnsi"/>
          <w:sz w:val="24"/>
          <w:szCs w:val="24"/>
          <w:lang w:eastAsia="en-US"/>
        </w:rPr>
        <w:t xml:space="preserve"> assessment of speaking and listening to take place. </w:t>
      </w:r>
    </w:p>
    <w:p w14:paraId="6D2085C4" w14:textId="77777777" w:rsidR="00C86507" w:rsidRPr="006763F4" w:rsidRDefault="00C86507" w:rsidP="006763F4">
      <w:pPr>
        <w:widowControl/>
        <w:spacing w:before="278" w:line="273" w:lineRule="exact"/>
        <w:ind w:left="284" w:right="698"/>
        <w:jc w:val="both"/>
        <w:rPr>
          <w:rFonts w:asciiTheme="majorHAnsi" w:hAnsiTheme="majorHAnsi"/>
          <w:b/>
          <w:sz w:val="24"/>
          <w:szCs w:val="24"/>
          <w:lang w:eastAsia="en-US"/>
        </w:rPr>
      </w:pPr>
      <w:r w:rsidRPr="006763F4">
        <w:rPr>
          <w:rFonts w:asciiTheme="majorHAnsi" w:hAnsiTheme="majorHAnsi"/>
          <w:b/>
          <w:sz w:val="24"/>
          <w:szCs w:val="24"/>
          <w:lang w:eastAsia="en-US"/>
        </w:rPr>
        <w:t xml:space="preserve">2. Differentiation </w:t>
      </w:r>
    </w:p>
    <w:p w14:paraId="13B895A9" w14:textId="77777777" w:rsidR="00C86507"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Curriculum objectives, teaching methods, assessment methods, resources and</w:t>
      </w:r>
      <w:r w:rsidRPr="006763F4">
        <w:rPr>
          <w:rFonts w:asciiTheme="majorHAnsi" w:hAnsiTheme="majorHAnsi"/>
          <w:sz w:val="24"/>
          <w:szCs w:val="24"/>
        </w:rPr>
        <w:t xml:space="preserve"> </w:t>
      </w:r>
      <w:r w:rsidRPr="006763F4">
        <w:rPr>
          <w:rFonts w:asciiTheme="majorHAnsi" w:hAnsiTheme="majorHAnsi"/>
          <w:sz w:val="24"/>
          <w:szCs w:val="24"/>
          <w:lang w:eastAsia="en-US"/>
        </w:rPr>
        <w:t xml:space="preserve">learning activities are planned to cater for the individual needs of each pupil. </w:t>
      </w:r>
    </w:p>
    <w:p w14:paraId="2B5225C6" w14:textId="77777777" w:rsidR="008E065A"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The curriculum: </w:t>
      </w:r>
    </w:p>
    <w:p w14:paraId="097FEB4F" w14:textId="77777777" w:rsidR="00DD0309" w:rsidRDefault="00DD0309" w:rsidP="006763F4">
      <w:pPr>
        <w:widowControl/>
        <w:numPr>
          <w:ilvl w:val="0"/>
          <w:numId w:val="12"/>
        </w:numPr>
        <w:spacing w:line="273" w:lineRule="exact"/>
        <w:ind w:right="698"/>
        <w:jc w:val="both"/>
        <w:rPr>
          <w:rFonts w:asciiTheme="majorHAnsi" w:hAnsiTheme="majorHAnsi"/>
          <w:sz w:val="24"/>
          <w:szCs w:val="24"/>
        </w:rPr>
      </w:pPr>
      <w:r>
        <w:rPr>
          <w:rFonts w:asciiTheme="majorHAnsi" w:hAnsiTheme="majorHAnsi"/>
          <w:sz w:val="24"/>
          <w:szCs w:val="24"/>
        </w:rPr>
        <w:lastRenderedPageBreak/>
        <w:t>sets out a clear development of skills</w:t>
      </w:r>
    </w:p>
    <w:p w14:paraId="0B72E907" w14:textId="77777777" w:rsidR="00F15182" w:rsidRPr="006763F4" w:rsidRDefault="00C86507" w:rsidP="006763F4">
      <w:pPr>
        <w:widowControl/>
        <w:numPr>
          <w:ilvl w:val="0"/>
          <w:numId w:val="12"/>
        </w:numPr>
        <w:spacing w:line="273" w:lineRule="exact"/>
        <w:ind w:right="698"/>
        <w:jc w:val="both"/>
        <w:rPr>
          <w:rFonts w:asciiTheme="majorHAnsi" w:hAnsiTheme="majorHAnsi"/>
          <w:sz w:val="24"/>
          <w:szCs w:val="24"/>
        </w:rPr>
      </w:pPr>
      <w:r w:rsidRPr="006763F4">
        <w:rPr>
          <w:rFonts w:asciiTheme="majorHAnsi" w:hAnsiTheme="majorHAnsi"/>
          <w:sz w:val="24"/>
          <w:szCs w:val="24"/>
        </w:rPr>
        <w:t xml:space="preserve">provides opportunities for success; </w:t>
      </w:r>
    </w:p>
    <w:p w14:paraId="52627547" w14:textId="77777777" w:rsidR="00F009DC" w:rsidRPr="006763F4" w:rsidRDefault="00F009DC" w:rsidP="006763F4">
      <w:pPr>
        <w:widowControl/>
        <w:numPr>
          <w:ilvl w:val="0"/>
          <w:numId w:val="12"/>
        </w:numPr>
        <w:spacing w:line="273" w:lineRule="exact"/>
        <w:ind w:right="698"/>
        <w:jc w:val="both"/>
        <w:rPr>
          <w:rFonts w:asciiTheme="majorHAnsi" w:hAnsiTheme="majorHAnsi"/>
          <w:sz w:val="24"/>
          <w:szCs w:val="24"/>
        </w:rPr>
      </w:pPr>
      <w:r w:rsidRPr="006763F4">
        <w:rPr>
          <w:rFonts w:asciiTheme="majorHAnsi" w:hAnsiTheme="majorHAnsi"/>
          <w:sz w:val="24"/>
          <w:szCs w:val="24"/>
        </w:rPr>
        <w:t>allows and plans for consolidation;</w:t>
      </w:r>
    </w:p>
    <w:p w14:paraId="263A066D" w14:textId="77777777" w:rsidR="00F15182" w:rsidRPr="006763F4" w:rsidRDefault="00C86507" w:rsidP="006763F4">
      <w:pPr>
        <w:widowControl/>
        <w:numPr>
          <w:ilvl w:val="0"/>
          <w:numId w:val="12"/>
        </w:numPr>
        <w:spacing w:line="273" w:lineRule="exact"/>
        <w:ind w:right="698"/>
        <w:jc w:val="both"/>
        <w:rPr>
          <w:rFonts w:asciiTheme="majorHAnsi" w:hAnsiTheme="majorHAnsi"/>
          <w:sz w:val="24"/>
          <w:szCs w:val="24"/>
        </w:rPr>
      </w:pPr>
      <w:r w:rsidRPr="006763F4">
        <w:rPr>
          <w:rFonts w:asciiTheme="majorHAnsi" w:hAnsiTheme="majorHAnsi"/>
          <w:sz w:val="24"/>
          <w:szCs w:val="24"/>
        </w:rPr>
        <w:t xml:space="preserve">builds on past achievements; </w:t>
      </w:r>
    </w:p>
    <w:p w14:paraId="1B155113" w14:textId="77777777" w:rsidR="00C86507" w:rsidRPr="006763F4" w:rsidRDefault="00C86507" w:rsidP="006763F4">
      <w:pPr>
        <w:widowControl/>
        <w:numPr>
          <w:ilvl w:val="0"/>
          <w:numId w:val="12"/>
        </w:numPr>
        <w:spacing w:line="273" w:lineRule="exact"/>
        <w:ind w:right="698"/>
        <w:jc w:val="both"/>
        <w:rPr>
          <w:rFonts w:asciiTheme="majorHAnsi" w:hAnsiTheme="majorHAnsi"/>
          <w:sz w:val="24"/>
          <w:szCs w:val="24"/>
        </w:rPr>
      </w:pPr>
      <w:r w:rsidRPr="006763F4">
        <w:rPr>
          <w:rFonts w:asciiTheme="majorHAnsi" w:hAnsiTheme="majorHAnsi"/>
          <w:sz w:val="24"/>
          <w:szCs w:val="24"/>
        </w:rPr>
        <w:t xml:space="preserve">presents new challenges; </w:t>
      </w:r>
    </w:p>
    <w:p w14:paraId="1BD418B3" w14:textId="77777777" w:rsidR="00C86507" w:rsidRPr="006763F4" w:rsidRDefault="00C86507" w:rsidP="006763F4">
      <w:pPr>
        <w:widowControl/>
        <w:numPr>
          <w:ilvl w:val="0"/>
          <w:numId w:val="12"/>
        </w:numPr>
        <w:spacing w:before="4" w:line="268" w:lineRule="exact"/>
        <w:ind w:right="698"/>
        <w:jc w:val="both"/>
        <w:rPr>
          <w:rFonts w:asciiTheme="majorHAnsi" w:hAnsiTheme="majorHAnsi"/>
          <w:sz w:val="24"/>
          <w:szCs w:val="24"/>
        </w:rPr>
      </w:pPr>
      <w:r w:rsidRPr="006763F4">
        <w:rPr>
          <w:rFonts w:asciiTheme="majorHAnsi" w:hAnsiTheme="majorHAnsi"/>
          <w:sz w:val="24"/>
          <w:szCs w:val="24"/>
        </w:rPr>
        <w:t xml:space="preserve">enables all children to participate. </w:t>
      </w:r>
    </w:p>
    <w:p w14:paraId="32C459DA" w14:textId="77777777" w:rsidR="00C86507" w:rsidRPr="006763F4" w:rsidRDefault="00C86507" w:rsidP="006763F4">
      <w:pPr>
        <w:widowControl/>
        <w:spacing w:before="278" w:line="278" w:lineRule="exact"/>
        <w:ind w:left="284" w:right="698"/>
        <w:jc w:val="both"/>
        <w:rPr>
          <w:rFonts w:asciiTheme="majorHAnsi" w:hAnsiTheme="majorHAnsi"/>
          <w:sz w:val="24"/>
          <w:szCs w:val="24"/>
        </w:rPr>
      </w:pPr>
      <w:r w:rsidRPr="006763F4">
        <w:rPr>
          <w:rFonts w:asciiTheme="majorHAnsi" w:hAnsiTheme="majorHAnsi"/>
          <w:sz w:val="24"/>
          <w:szCs w:val="24"/>
        </w:rPr>
        <w:t>Each pupil's needs may be different even though their physical</w:t>
      </w:r>
      <w:r w:rsidR="00F009DC" w:rsidRPr="006763F4">
        <w:rPr>
          <w:rFonts w:asciiTheme="majorHAnsi" w:hAnsiTheme="majorHAnsi"/>
          <w:sz w:val="24"/>
          <w:szCs w:val="24"/>
        </w:rPr>
        <w:t xml:space="preserve"> or </w:t>
      </w:r>
      <w:r w:rsidRPr="006763F4">
        <w:rPr>
          <w:rFonts w:asciiTheme="majorHAnsi" w:hAnsiTheme="majorHAnsi"/>
          <w:sz w:val="24"/>
          <w:szCs w:val="24"/>
        </w:rPr>
        <w:t xml:space="preserve">sensory impairment may be </w:t>
      </w:r>
      <w:r w:rsidR="00F009DC" w:rsidRPr="006763F4">
        <w:rPr>
          <w:rFonts w:asciiTheme="majorHAnsi" w:hAnsiTheme="majorHAnsi"/>
          <w:sz w:val="24"/>
          <w:szCs w:val="24"/>
        </w:rPr>
        <w:t>similar</w:t>
      </w:r>
      <w:r w:rsidRPr="006763F4">
        <w:rPr>
          <w:rFonts w:asciiTheme="majorHAnsi" w:hAnsiTheme="majorHAnsi"/>
          <w:sz w:val="24"/>
          <w:szCs w:val="24"/>
        </w:rPr>
        <w:t xml:space="preserve">. All staff consider carefully the pupil's personality, motivation, perseverance, past experiences and level of attainment, as well as their physical </w:t>
      </w:r>
      <w:r w:rsidR="00F009DC" w:rsidRPr="006763F4">
        <w:rPr>
          <w:rFonts w:asciiTheme="majorHAnsi" w:hAnsiTheme="majorHAnsi"/>
          <w:sz w:val="24"/>
          <w:szCs w:val="24"/>
        </w:rPr>
        <w:t xml:space="preserve">and sensory </w:t>
      </w:r>
      <w:r w:rsidRPr="006763F4">
        <w:rPr>
          <w:rFonts w:asciiTheme="majorHAnsi" w:hAnsiTheme="majorHAnsi"/>
          <w:sz w:val="24"/>
          <w:szCs w:val="24"/>
        </w:rPr>
        <w:t xml:space="preserve">needs. </w:t>
      </w:r>
    </w:p>
    <w:p w14:paraId="31B7DD55" w14:textId="77777777" w:rsidR="00C86507" w:rsidRPr="006763F4" w:rsidRDefault="00C86507" w:rsidP="006763F4">
      <w:pPr>
        <w:widowControl/>
        <w:spacing w:before="540" w:line="278" w:lineRule="exact"/>
        <w:ind w:left="284" w:right="697"/>
        <w:jc w:val="both"/>
        <w:rPr>
          <w:rFonts w:asciiTheme="majorHAnsi" w:hAnsiTheme="majorHAnsi"/>
          <w:b/>
          <w:sz w:val="24"/>
          <w:szCs w:val="24"/>
        </w:rPr>
      </w:pPr>
      <w:r w:rsidRPr="006763F4">
        <w:rPr>
          <w:rFonts w:asciiTheme="majorHAnsi" w:hAnsiTheme="majorHAnsi"/>
          <w:b/>
          <w:sz w:val="24"/>
          <w:szCs w:val="24"/>
        </w:rPr>
        <w:t xml:space="preserve">3. The Role of the Teacher </w:t>
      </w:r>
    </w:p>
    <w:p w14:paraId="75B2D740" w14:textId="77777777" w:rsidR="00C86507" w:rsidRPr="006763F4" w:rsidRDefault="00C86507" w:rsidP="006763F4">
      <w:pPr>
        <w:widowControl/>
        <w:numPr>
          <w:ilvl w:val="0"/>
          <w:numId w:val="1"/>
        </w:numPr>
        <w:tabs>
          <w:tab w:val="clear" w:pos="1004"/>
        </w:tabs>
        <w:spacing w:before="254" w:line="288"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Through </w:t>
      </w:r>
      <w:r w:rsidR="00BF15AC" w:rsidRPr="006763F4">
        <w:rPr>
          <w:rFonts w:asciiTheme="majorHAnsi" w:hAnsiTheme="majorHAnsi"/>
          <w:sz w:val="24"/>
          <w:szCs w:val="24"/>
        </w:rPr>
        <w:t xml:space="preserve">carefully </w:t>
      </w:r>
      <w:r w:rsidRPr="006763F4">
        <w:rPr>
          <w:rFonts w:asciiTheme="majorHAnsi" w:hAnsiTheme="majorHAnsi"/>
          <w:sz w:val="24"/>
          <w:szCs w:val="24"/>
        </w:rPr>
        <w:t xml:space="preserve">planning </w:t>
      </w:r>
      <w:r w:rsidR="00BF15AC" w:rsidRPr="006763F4">
        <w:rPr>
          <w:rFonts w:asciiTheme="majorHAnsi" w:hAnsiTheme="majorHAnsi"/>
          <w:sz w:val="24"/>
          <w:szCs w:val="24"/>
        </w:rPr>
        <w:t xml:space="preserve">and </w:t>
      </w:r>
      <w:r w:rsidRPr="006763F4">
        <w:rPr>
          <w:rFonts w:asciiTheme="majorHAnsi" w:hAnsiTheme="majorHAnsi"/>
          <w:sz w:val="24"/>
          <w:szCs w:val="24"/>
        </w:rPr>
        <w:t>va</w:t>
      </w:r>
      <w:r w:rsidR="00BF15AC" w:rsidRPr="006763F4">
        <w:rPr>
          <w:rFonts w:asciiTheme="majorHAnsi" w:hAnsiTheme="majorHAnsi"/>
          <w:sz w:val="24"/>
          <w:szCs w:val="24"/>
        </w:rPr>
        <w:t>ried activities, teachers</w:t>
      </w:r>
      <w:r w:rsidRPr="006763F4">
        <w:rPr>
          <w:rFonts w:asciiTheme="majorHAnsi" w:hAnsiTheme="majorHAnsi"/>
          <w:sz w:val="24"/>
          <w:szCs w:val="24"/>
        </w:rPr>
        <w:t xml:space="preserve"> provide opportunities for each child to become more able to express their thoughts</w:t>
      </w:r>
      <w:r w:rsidR="00BF15AC" w:rsidRPr="006763F4">
        <w:rPr>
          <w:rFonts w:asciiTheme="majorHAnsi" w:hAnsiTheme="majorHAnsi"/>
          <w:sz w:val="24"/>
          <w:szCs w:val="24"/>
        </w:rPr>
        <w:t xml:space="preserve"> and ideas</w:t>
      </w:r>
      <w:r w:rsidRPr="006763F4">
        <w:rPr>
          <w:rFonts w:asciiTheme="majorHAnsi" w:hAnsiTheme="majorHAnsi"/>
          <w:sz w:val="24"/>
          <w:szCs w:val="24"/>
        </w:rPr>
        <w:t xml:space="preserve"> with clarity, fluency and confidence. </w:t>
      </w:r>
    </w:p>
    <w:p w14:paraId="68F89621" w14:textId="77777777" w:rsidR="00C86507" w:rsidRPr="006763F4" w:rsidRDefault="00BF15AC" w:rsidP="006763F4">
      <w:pPr>
        <w:widowControl/>
        <w:numPr>
          <w:ilvl w:val="0"/>
          <w:numId w:val="1"/>
        </w:numPr>
        <w:tabs>
          <w:tab w:val="clear" w:pos="1004"/>
        </w:tabs>
        <w:spacing w:before="268" w:line="278" w:lineRule="exact"/>
        <w:ind w:left="709" w:right="698" w:hanging="425"/>
        <w:jc w:val="both"/>
        <w:rPr>
          <w:rFonts w:asciiTheme="majorHAnsi" w:hAnsiTheme="majorHAnsi"/>
          <w:sz w:val="24"/>
          <w:szCs w:val="24"/>
        </w:rPr>
      </w:pPr>
      <w:r w:rsidRPr="006763F4">
        <w:rPr>
          <w:rFonts w:asciiTheme="majorHAnsi" w:hAnsiTheme="majorHAnsi"/>
          <w:sz w:val="24"/>
          <w:szCs w:val="24"/>
        </w:rPr>
        <w:t>Teachers use</w:t>
      </w:r>
      <w:r w:rsidR="00C86507" w:rsidRPr="006763F4">
        <w:rPr>
          <w:rFonts w:asciiTheme="majorHAnsi" w:hAnsiTheme="majorHAnsi"/>
          <w:sz w:val="24"/>
          <w:szCs w:val="24"/>
        </w:rPr>
        <w:t xml:space="preserve"> </w:t>
      </w:r>
      <w:r w:rsidR="00F15182" w:rsidRPr="006763F4">
        <w:rPr>
          <w:rFonts w:asciiTheme="majorHAnsi" w:hAnsiTheme="majorHAnsi"/>
          <w:sz w:val="24"/>
          <w:szCs w:val="24"/>
        </w:rPr>
        <w:t xml:space="preserve">different types of </w:t>
      </w:r>
      <w:r w:rsidR="00C86507" w:rsidRPr="006763F4">
        <w:rPr>
          <w:rFonts w:asciiTheme="majorHAnsi" w:hAnsiTheme="majorHAnsi"/>
          <w:sz w:val="24"/>
          <w:szCs w:val="24"/>
        </w:rPr>
        <w:t xml:space="preserve">open-ended questions to encourage exploratory answers, rather than closed questions which often have a single word response. </w:t>
      </w:r>
    </w:p>
    <w:p w14:paraId="23A44EC6" w14:textId="77777777" w:rsidR="00131CDA" w:rsidRPr="006763F4" w:rsidRDefault="00C86507" w:rsidP="006763F4">
      <w:pPr>
        <w:widowControl/>
        <w:numPr>
          <w:ilvl w:val="0"/>
          <w:numId w:val="1"/>
        </w:numPr>
        <w:tabs>
          <w:tab w:val="clear" w:pos="1004"/>
        </w:tabs>
        <w:spacing w:before="273" w:line="273" w:lineRule="exact"/>
        <w:ind w:left="709" w:right="698" w:hanging="425"/>
        <w:jc w:val="both"/>
        <w:rPr>
          <w:rFonts w:asciiTheme="majorHAnsi" w:hAnsiTheme="majorHAnsi"/>
          <w:sz w:val="24"/>
          <w:szCs w:val="24"/>
        </w:rPr>
      </w:pPr>
      <w:r w:rsidRPr="006763F4">
        <w:rPr>
          <w:rFonts w:asciiTheme="majorHAnsi" w:hAnsiTheme="majorHAnsi"/>
          <w:sz w:val="24"/>
          <w:szCs w:val="24"/>
        </w:rPr>
        <w:t>At all times teachers are aware of the individual needs of the children with whom they are working, including abilities, disabilities, social and cultural differences, all of which have a bearing on their language development. This may determine the type of task given, the differentiation used</w:t>
      </w:r>
      <w:r w:rsidR="00F15182" w:rsidRPr="006763F4">
        <w:rPr>
          <w:rFonts w:asciiTheme="majorHAnsi" w:hAnsiTheme="majorHAnsi"/>
          <w:sz w:val="24"/>
          <w:szCs w:val="24"/>
        </w:rPr>
        <w:t>, the outcome desired</w:t>
      </w:r>
      <w:r w:rsidRPr="006763F4">
        <w:rPr>
          <w:rFonts w:asciiTheme="majorHAnsi" w:hAnsiTheme="majorHAnsi"/>
          <w:sz w:val="24"/>
          <w:szCs w:val="24"/>
        </w:rPr>
        <w:t xml:space="preserve"> or the amount of intervention</w:t>
      </w:r>
      <w:r w:rsidR="00CE2650">
        <w:rPr>
          <w:rFonts w:asciiTheme="majorHAnsi" w:hAnsiTheme="majorHAnsi"/>
          <w:sz w:val="24"/>
          <w:szCs w:val="24"/>
        </w:rPr>
        <w:t>/support</w:t>
      </w:r>
      <w:r w:rsidRPr="006763F4">
        <w:rPr>
          <w:rFonts w:asciiTheme="majorHAnsi" w:hAnsiTheme="majorHAnsi"/>
          <w:sz w:val="24"/>
          <w:szCs w:val="24"/>
        </w:rPr>
        <w:t xml:space="preserve"> employed. </w:t>
      </w:r>
    </w:p>
    <w:p w14:paraId="716ED326" w14:textId="77777777" w:rsidR="006817F6" w:rsidRDefault="006817F6" w:rsidP="006763F4">
      <w:pPr>
        <w:widowControl/>
        <w:numPr>
          <w:ilvl w:val="0"/>
          <w:numId w:val="1"/>
        </w:numPr>
        <w:tabs>
          <w:tab w:val="clear" w:pos="1004"/>
        </w:tabs>
        <w:spacing w:before="273" w:line="273"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A child's accent is fully accepted and no attempt made to suppress it. However, incorrect speech, e.g. 'I </w:t>
      </w:r>
      <w:proofErr w:type="spellStart"/>
      <w:r w:rsidRPr="006763F4">
        <w:rPr>
          <w:rFonts w:asciiTheme="majorHAnsi" w:hAnsiTheme="majorHAnsi"/>
          <w:sz w:val="24"/>
          <w:szCs w:val="24"/>
        </w:rPr>
        <w:t>goed</w:t>
      </w:r>
      <w:proofErr w:type="spellEnd"/>
      <w:r w:rsidRPr="006763F4">
        <w:rPr>
          <w:rFonts w:asciiTheme="majorHAnsi" w:hAnsiTheme="majorHAnsi"/>
          <w:sz w:val="24"/>
          <w:szCs w:val="24"/>
        </w:rPr>
        <w:t xml:space="preserve"> to </w:t>
      </w:r>
      <w:r w:rsidR="004B793C" w:rsidRPr="006763F4">
        <w:rPr>
          <w:rFonts w:asciiTheme="majorHAnsi" w:hAnsiTheme="majorHAnsi"/>
          <w:sz w:val="24"/>
          <w:szCs w:val="24"/>
        </w:rPr>
        <w:t xml:space="preserve">the park' rather than 'I </w:t>
      </w:r>
      <w:proofErr w:type="gramStart"/>
      <w:r w:rsidR="004B793C" w:rsidRPr="006763F4">
        <w:rPr>
          <w:rFonts w:asciiTheme="majorHAnsi" w:hAnsiTheme="majorHAnsi"/>
          <w:sz w:val="24"/>
          <w:szCs w:val="24"/>
        </w:rPr>
        <w:t>went.</w:t>
      </w:r>
      <w:r w:rsidRPr="006763F4">
        <w:rPr>
          <w:rFonts w:asciiTheme="majorHAnsi" w:hAnsiTheme="majorHAnsi"/>
          <w:sz w:val="24"/>
          <w:szCs w:val="24"/>
        </w:rPr>
        <w:t>.</w:t>
      </w:r>
      <w:proofErr w:type="gramEnd"/>
      <w:r w:rsidRPr="006763F4">
        <w:rPr>
          <w:rFonts w:asciiTheme="majorHAnsi" w:hAnsiTheme="majorHAnsi"/>
          <w:sz w:val="24"/>
          <w:szCs w:val="24"/>
        </w:rPr>
        <w:t xml:space="preserve">', is </w:t>
      </w:r>
      <w:r w:rsidR="00F15182" w:rsidRPr="006763F4">
        <w:rPr>
          <w:rFonts w:asciiTheme="majorHAnsi" w:hAnsiTheme="majorHAnsi"/>
          <w:sz w:val="24"/>
          <w:szCs w:val="24"/>
        </w:rPr>
        <w:t>correctly modelled by staff</w:t>
      </w:r>
      <w:r w:rsidRPr="006763F4">
        <w:rPr>
          <w:rFonts w:asciiTheme="majorHAnsi" w:hAnsiTheme="majorHAnsi"/>
          <w:sz w:val="24"/>
          <w:szCs w:val="24"/>
        </w:rPr>
        <w:t xml:space="preserve">, as it will lead to problems in other areas of the use of language. </w:t>
      </w:r>
    </w:p>
    <w:p w14:paraId="43A7551C" w14:textId="77777777" w:rsidR="00E51AE8" w:rsidRPr="006763F4" w:rsidRDefault="00E51AE8" w:rsidP="006763F4">
      <w:pPr>
        <w:widowControl/>
        <w:numPr>
          <w:ilvl w:val="0"/>
          <w:numId w:val="1"/>
        </w:numPr>
        <w:tabs>
          <w:tab w:val="clear" w:pos="1004"/>
        </w:tabs>
        <w:spacing w:before="273" w:line="273" w:lineRule="exact"/>
        <w:ind w:left="709" w:right="698" w:hanging="425"/>
        <w:jc w:val="both"/>
        <w:rPr>
          <w:rFonts w:asciiTheme="majorHAnsi" w:hAnsiTheme="majorHAnsi"/>
          <w:sz w:val="24"/>
          <w:szCs w:val="24"/>
        </w:rPr>
      </w:pPr>
      <w:r>
        <w:rPr>
          <w:rFonts w:asciiTheme="majorHAnsi" w:hAnsiTheme="majorHAnsi"/>
          <w:sz w:val="24"/>
          <w:szCs w:val="24"/>
        </w:rPr>
        <w:t>Staff are made aware of any disability which specifically impacts on the child’s articulation of specific sounds e.g. Children with down syndrome can struggle with tongued sounds and children with Hearing Impairments may not have clear articulation.</w:t>
      </w:r>
    </w:p>
    <w:p w14:paraId="0578FA34" w14:textId="77777777" w:rsidR="006817F6" w:rsidRPr="006763F4" w:rsidRDefault="006817F6" w:rsidP="006763F4">
      <w:pPr>
        <w:widowControl/>
        <w:numPr>
          <w:ilvl w:val="0"/>
          <w:numId w:val="1"/>
        </w:numPr>
        <w:tabs>
          <w:tab w:val="clear" w:pos="1004"/>
        </w:tabs>
        <w:spacing w:before="297" w:line="259" w:lineRule="exact"/>
        <w:ind w:left="709" w:right="698" w:hanging="425"/>
        <w:jc w:val="both"/>
        <w:rPr>
          <w:rFonts w:asciiTheme="majorHAnsi" w:hAnsiTheme="majorHAnsi"/>
          <w:sz w:val="24"/>
          <w:szCs w:val="24"/>
        </w:rPr>
      </w:pPr>
      <w:r w:rsidRPr="006763F4">
        <w:rPr>
          <w:rFonts w:asciiTheme="majorHAnsi" w:hAnsiTheme="majorHAnsi"/>
          <w:sz w:val="24"/>
          <w:szCs w:val="24"/>
        </w:rPr>
        <w:t>Through discussion teachers can awaken and stimulate children's interest in their surroundings. This is particularly important to those with sensory impairments</w:t>
      </w:r>
      <w:r w:rsidR="00F009DC" w:rsidRPr="006763F4">
        <w:rPr>
          <w:rFonts w:asciiTheme="majorHAnsi" w:hAnsiTheme="majorHAnsi"/>
          <w:sz w:val="24"/>
          <w:szCs w:val="24"/>
        </w:rPr>
        <w:t xml:space="preserve"> or are sensory learners.</w:t>
      </w:r>
    </w:p>
    <w:p w14:paraId="0D234701" w14:textId="77777777" w:rsidR="006817F6" w:rsidRPr="006763F4" w:rsidRDefault="006817F6" w:rsidP="006763F4">
      <w:pPr>
        <w:widowControl/>
        <w:numPr>
          <w:ilvl w:val="0"/>
          <w:numId w:val="1"/>
        </w:numPr>
        <w:tabs>
          <w:tab w:val="clear" w:pos="1004"/>
        </w:tabs>
        <w:spacing w:before="336" w:line="259"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During class and group discussions teachers encourage the children to question adults and one another. </w:t>
      </w:r>
    </w:p>
    <w:p w14:paraId="1D67A7FD" w14:textId="77777777" w:rsidR="006817F6" w:rsidRPr="006763F4" w:rsidRDefault="00F009DC" w:rsidP="006763F4">
      <w:pPr>
        <w:widowControl/>
        <w:numPr>
          <w:ilvl w:val="0"/>
          <w:numId w:val="1"/>
        </w:numPr>
        <w:tabs>
          <w:tab w:val="clear" w:pos="1004"/>
        </w:tabs>
        <w:spacing w:before="292" w:line="273" w:lineRule="exact"/>
        <w:ind w:left="709" w:right="698" w:hanging="425"/>
        <w:jc w:val="both"/>
        <w:rPr>
          <w:rFonts w:asciiTheme="majorHAnsi" w:hAnsiTheme="majorHAnsi"/>
          <w:sz w:val="24"/>
          <w:szCs w:val="24"/>
        </w:rPr>
      </w:pPr>
      <w:r w:rsidRPr="006763F4">
        <w:rPr>
          <w:rFonts w:asciiTheme="majorHAnsi" w:hAnsiTheme="majorHAnsi"/>
          <w:sz w:val="24"/>
          <w:szCs w:val="24"/>
        </w:rPr>
        <w:t>Active listening is integral to each classroom with adults ensuring they</w:t>
      </w:r>
      <w:r w:rsidR="00B45F21" w:rsidRPr="006763F4">
        <w:rPr>
          <w:rFonts w:asciiTheme="majorHAnsi" w:hAnsiTheme="majorHAnsi"/>
          <w:sz w:val="24"/>
          <w:szCs w:val="24"/>
        </w:rPr>
        <w:t xml:space="preserve"> </w:t>
      </w:r>
      <w:r w:rsidR="006817F6" w:rsidRPr="006763F4">
        <w:rPr>
          <w:rFonts w:asciiTheme="majorHAnsi" w:hAnsiTheme="majorHAnsi"/>
          <w:sz w:val="24"/>
          <w:szCs w:val="24"/>
        </w:rPr>
        <w:t xml:space="preserve">value what the children have to say. They try not to have preconceived ideas about the outcome of all activities, but to include the ideas and interests expressed by the children. </w:t>
      </w:r>
    </w:p>
    <w:p w14:paraId="2CA45859" w14:textId="77777777" w:rsidR="006817F6" w:rsidRPr="006763F4" w:rsidRDefault="006817F6" w:rsidP="006763F4">
      <w:pPr>
        <w:widowControl/>
        <w:numPr>
          <w:ilvl w:val="0"/>
          <w:numId w:val="1"/>
        </w:numPr>
        <w:tabs>
          <w:tab w:val="clear" w:pos="1004"/>
        </w:tabs>
        <w:spacing w:before="297" w:line="268" w:lineRule="exact"/>
        <w:ind w:left="709" w:right="698" w:hanging="425"/>
        <w:jc w:val="both"/>
        <w:rPr>
          <w:rFonts w:asciiTheme="majorHAnsi" w:hAnsiTheme="majorHAnsi"/>
          <w:sz w:val="24"/>
          <w:szCs w:val="24"/>
        </w:rPr>
      </w:pPr>
      <w:r w:rsidRPr="006763F4">
        <w:rPr>
          <w:rFonts w:asciiTheme="majorHAnsi" w:hAnsiTheme="majorHAnsi"/>
          <w:sz w:val="24"/>
          <w:szCs w:val="24"/>
        </w:rPr>
        <w:t>For pupils for whom</w:t>
      </w:r>
      <w:r w:rsidR="00E51AE8">
        <w:rPr>
          <w:rFonts w:asciiTheme="majorHAnsi" w:hAnsiTheme="majorHAnsi"/>
          <w:sz w:val="24"/>
          <w:szCs w:val="24"/>
        </w:rPr>
        <w:t xml:space="preserve"> English</w:t>
      </w:r>
      <w:r w:rsidRPr="006763F4">
        <w:rPr>
          <w:rFonts w:asciiTheme="majorHAnsi" w:hAnsiTheme="majorHAnsi"/>
          <w:sz w:val="24"/>
          <w:szCs w:val="24"/>
        </w:rPr>
        <w:t xml:space="preserve"> is an area of difficulty, speaking and listening activities are an excellent way of assessing their full understanding of concepts in </w:t>
      </w:r>
      <w:r w:rsidRPr="006763F4">
        <w:rPr>
          <w:rFonts w:asciiTheme="majorHAnsi" w:hAnsiTheme="majorHAnsi"/>
          <w:sz w:val="24"/>
          <w:szCs w:val="24"/>
        </w:rPr>
        <w:lastRenderedPageBreak/>
        <w:t xml:space="preserve">all areas of the curriculum and allows children to show strengths and knowledge which might otherwise not be reflected in written work. </w:t>
      </w:r>
    </w:p>
    <w:p w14:paraId="37DE1417" w14:textId="77777777" w:rsidR="00F009DC" w:rsidRDefault="00F009DC" w:rsidP="006763F4">
      <w:pPr>
        <w:widowControl/>
        <w:numPr>
          <w:ilvl w:val="0"/>
          <w:numId w:val="1"/>
        </w:numPr>
        <w:tabs>
          <w:tab w:val="clear" w:pos="1004"/>
        </w:tabs>
        <w:spacing w:before="297" w:line="268"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Alternative communication is embraced and encouraged to ensure </w:t>
      </w:r>
      <w:r w:rsidR="00AC1AE5" w:rsidRPr="006763F4">
        <w:rPr>
          <w:rFonts w:asciiTheme="majorHAnsi" w:hAnsiTheme="majorHAnsi"/>
          <w:sz w:val="24"/>
          <w:szCs w:val="24"/>
        </w:rPr>
        <w:t>all children understand their views and opinions are valued.</w:t>
      </w:r>
      <w:r w:rsidR="00E51AE8">
        <w:rPr>
          <w:rFonts w:asciiTheme="majorHAnsi" w:hAnsiTheme="majorHAnsi"/>
          <w:sz w:val="24"/>
          <w:szCs w:val="24"/>
        </w:rPr>
        <w:t xml:space="preserve">  Children are supported to quickly move from low tech communication aids such as communication boards to high tech apparatus such as eye-gaze or electronic communication aids.</w:t>
      </w:r>
    </w:p>
    <w:p w14:paraId="5DB59450" w14:textId="77777777" w:rsidR="00E51AE8" w:rsidRDefault="00E51AE8" w:rsidP="00E51AE8">
      <w:pPr>
        <w:widowControl/>
        <w:numPr>
          <w:ilvl w:val="0"/>
          <w:numId w:val="1"/>
        </w:numPr>
        <w:tabs>
          <w:tab w:val="clear" w:pos="1004"/>
        </w:tabs>
        <w:spacing w:before="297" w:line="268" w:lineRule="exact"/>
        <w:ind w:left="709" w:right="698" w:hanging="425"/>
        <w:jc w:val="both"/>
        <w:rPr>
          <w:rFonts w:asciiTheme="majorHAnsi" w:hAnsiTheme="majorHAnsi"/>
          <w:sz w:val="24"/>
          <w:szCs w:val="24"/>
        </w:rPr>
      </w:pPr>
      <w:r>
        <w:rPr>
          <w:rFonts w:asciiTheme="majorHAnsi" w:hAnsiTheme="majorHAnsi"/>
          <w:sz w:val="24"/>
          <w:szCs w:val="24"/>
        </w:rPr>
        <w:t>Enable opportunities for children to use spoken language in real-life situations to support the development of their function life skills. These may take place within the school setting but also during visits to the community e.g. local shops, banks and leisure facilities.</w:t>
      </w:r>
    </w:p>
    <w:p w14:paraId="1A07B8BA" w14:textId="77777777" w:rsidR="006817F6" w:rsidRPr="00E51AE8" w:rsidRDefault="006817F6" w:rsidP="00E51AE8">
      <w:pPr>
        <w:widowControl/>
        <w:spacing w:before="297" w:line="268" w:lineRule="exact"/>
        <w:ind w:right="698"/>
        <w:jc w:val="both"/>
        <w:rPr>
          <w:rFonts w:asciiTheme="majorHAnsi" w:hAnsiTheme="majorHAnsi"/>
          <w:sz w:val="24"/>
          <w:szCs w:val="24"/>
        </w:rPr>
      </w:pPr>
      <w:r w:rsidRPr="00E51AE8">
        <w:rPr>
          <w:rFonts w:asciiTheme="majorHAnsi" w:hAnsiTheme="majorHAnsi"/>
          <w:b/>
          <w:bCs/>
          <w:sz w:val="24"/>
          <w:szCs w:val="24"/>
        </w:rPr>
        <w:t xml:space="preserve">4. Working in Groups </w:t>
      </w:r>
    </w:p>
    <w:p w14:paraId="35466E1E" w14:textId="77777777" w:rsidR="006817F6" w:rsidRPr="006763F4" w:rsidRDefault="006817F6" w:rsidP="006763F4">
      <w:pPr>
        <w:widowControl/>
        <w:numPr>
          <w:ilvl w:val="0"/>
          <w:numId w:val="2"/>
        </w:numPr>
        <w:tabs>
          <w:tab w:val="clear" w:pos="1004"/>
        </w:tabs>
        <w:spacing w:before="331" w:line="273" w:lineRule="exact"/>
        <w:ind w:left="709" w:right="698" w:hanging="425"/>
        <w:jc w:val="both"/>
        <w:rPr>
          <w:rFonts w:asciiTheme="majorHAnsi" w:hAnsiTheme="majorHAnsi"/>
          <w:sz w:val="24"/>
          <w:szCs w:val="24"/>
        </w:rPr>
      </w:pPr>
      <w:r w:rsidRPr="006763F4">
        <w:rPr>
          <w:rFonts w:asciiTheme="majorHAnsi" w:hAnsiTheme="majorHAnsi"/>
          <w:b/>
          <w:sz w:val="24"/>
          <w:szCs w:val="24"/>
        </w:rPr>
        <w:t>Discussions and debates</w:t>
      </w:r>
      <w:r w:rsidRPr="006763F4">
        <w:rPr>
          <w:rFonts w:asciiTheme="majorHAnsi" w:hAnsiTheme="majorHAnsi"/>
          <w:sz w:val="24"/>
          <w:szCs w:val="24"/>
        </w:rPr>
        <w:t xml:space="preserve">: A variety of tasks are given to children in groups of differing sizes which necessitate and stimulate speaking and listening amongst all members of the group. These are aimed at encouraging the development of clear self-expression, listening skills, reflection and turn taking. </w:t>
      </w:r>
    </w:p>
    <w:p w14:paraId="69FB57BA" w14:textId="77777777" w:rsidR="006817F6" w:rsidRPr="006763F4" w:rsidRDefault="006817F6" w:rsidP="006763F4">
      <w:pPr>
        <w:widowControl/>
        <w:numPr>
          <w:ilvl w:val="0"/>
          <w:numId w:val="2"/>
        </w:numPr>
        <w:tabs>
          <w:tab w:val="clear" w:pos="1004"/>
        </w:tabs>
        <w:spacing w:before="292" w:line="268" w:lineRule="exact"/>
        <w:ind w:left="709" w:right="698" w:hanging="425"/>
        <w:jc w:val="both"/>
        <w:rPr>
          <w:rFonts w:asciiTheme="majorHAnsi" w:hAnsiTheme="majorHAnsi"/>
          <w:sz w:val="24"/>
          <w:szCs w:val="24"/>
        </w:rPr>
      </w:pPr>
      <w:r w:rsidRPr="006763F4">
        <w:rPr>
          <w:rFonts w:asciiTheme="majorHAnsi" w:hAnsiTheme="majorHAnsi"/>
          <w:b/>
          <w:sz w:val="24"/>
          <w:szCs w:val="24"/>
        </w:rPr>
        <w:t>Problem solving</w:t>
      </w:r>
      <w:r w:rsidRPr="006763F4">
        <w:rPr>
          <w:rFonts w:asciiTheme="majorHAnsi" w:hAnsiTheme="majorHAnsi"/>
          <w:sz w:val="24"/>
          <w:szCs w:val="24"/>
        </w:rPr>
        <w:t xml:space="preserve">: This particular type of group activity, often used in mathematics and science, involves the children taking part in using language for collaboration, assessing, reporting back, justifying and explaining. </w:t>
      </w:r>
    </w:p>
    <w:p w14:paraId="6A616AD0" w14:textId="77777777" w:rsidR="006817F6" w:rsidRPr="006763F4" w:rsidRDefault="006817F6" w:rsidP="006763F4">
      <w:pPr>
        <w:widowControl/>
        <w:numPr>
          <w:ilvl w:val="0"/>
          <w:numId w:val="2"/>
        </w:numPr>
        <w:tabs>
          <w:tab w:val="clear" w:pos="1004"/>
        </w:tabs>
        <w:spacing w:before="288" w:line="273" w:lineRule="exact"/>
        <w:ind w:left="709" w:right="698" w:hanging="425"/>
        <w:jc w:val="both"/>
        <w:rPr>
          <w:rFonts w:asciiTheme="majorHAnsi" w:hAnsiTheme="majorHAnsi"/>
          <w:sz w:val="24"/>
          <w:szCs w:val="24"/>
        </w:rPr>
      </w:pPr>
      <w:r w:rsidRPr="006763F4">
        <w:rPr>
          <w:rFonts w:asciiTheme="majorHAnsi" w:hAnsiTheme="majorHAnsi"/>
          <w:b/>
          <w:sz w:val="24"/>
          <w:szCs w:val="24"/>
        </w:rPr>
        <w:t>Evaluation of work</w:t>
      </w:r>
      <w:r w:rsidRPr="006763F4">
        <w:rPr>
          <w:rFonts w:asciiTheme="majorHAnsi" w:hAnsiTheme="majorHAnsi"/>
          <w:sz w:val="24"/>
          <w:szCs w:val="24"/>
        </w:rPr>
        <w:t>:</w:t>
      </w:r>
      <w:r w:rsidR="00AC1AE5" w:rsidRPr="006763F4">
        <w:rPr>
          <w:rFonts w:asciiTheme="majorHAnsi" w:hAnsiTheme="majorHAnsi"/>
          <w:sz w:val="24"/>
          <w:szCs w:val="24"/>
        </w:rPr>
        <w:t xml:space="preserve"> After each task children are support</w:t>
      </w:r>
      <w:r w:rsidR="0043695E">
        <w:rPr>
          <w:rFonts w:asciiTheme="majorHAnsi" w:hAnsiTheme="majorHAnsi"/>
          <w:sz w:val="24"/>
          <w:szCs w:val="24"/>
        </w:rPr>
        <w:t>ed</w:t>
      </w:r>
      <w:r w:rsidR="00AC1AE5" w:rsidRPr="006763F4">
        <w:rPr>
          <w:rFonts w:asciiTheme="majorHAnsi" w:hAnsiTheme="majorHAnsi"/>
          <w:sz w:val="24"/>
          <w:szCs w:val="24"/>
        </w:rPr>
        <w:t xml:space="preserve"> to self-evaluate their work using the traffic light system (for younger children coloured bears are used – please see assessment policy). </w:t>
      </w:r>
      <w:r w:rsidRPr="006763F4">
        <w:rPr>
          <w:rFonts w:asciiTheme="majorHAnsi" w:hAnsiTheme="majorHAnsi"/>
          <w:sz w:val="24"/>
          <w:szCs w:val="24"/>
        </w:rPr>
        <w:t xml:space="preserve"> When work is completed children are given the opportunity to present their work to the class or in assembly, to explain how they carried it out and to express an opinion about the results. The group is also encouraged to appreciate the work presented. </w:t>
      </w:r>
    </w:p>
    <w:p w14:paraId="364B8B26" w14:textId="77777777" w:rsidR="006817F6" w:rsidRPr="006763F4" w:rsidRDefault="006817F6" w:rsidP="006763F4">
      <w:pPr>
        <w:widowControl/>
        <w:numPr>
          <w:ilvl w:val="0"/>
          <w:numId w:val="2"/>
        </w:numPr>
        <w:tabs>
          <w:tab w:val="clear" w:pos="1004"/>
        </w:tabs>
        <w:spacing w:before="273" w:line="273" w:lineRule="exact"/>
        <w:ind w:left="709" w:right="698" w:hanging="425"/>
        <w:jc w:val="both"/>
        <w:rPr>
          <w:rFonts w:asciiTheme="majorHAnsi" w:hAnsiTheme="majorHAnsi"/>
          <w:sz w:val="24"/>
          <w:szCs w:val="24"/>
        </w:rPr>
      </w:pPr>
      <w:r w:rsidRPr="006763F4">
        <w:rPr>
          <w:rFonts w:asciiTheme="majorHAnsi" w:hAnsiTheme="majorHAnsi"/>
          <w:b/>
          <w:sz w:val="24"/>
          <w:szCs w:val="24"/>
        </w:rPr>
        <w:t>Drama</w:t>
      </w:r>
      <w:r w:rsidRPr="006763F4">
        <w:rPr>
          <w:rFonts w:asciiTheme="majorHAnsi" w:hAnsiTheme="majorHAnsi"/>
          <w:sz w:val="24"/>
          <w:szCs w:val="24"/>
        </w:rPr>
        <w:t xml:space="preserve">: Whole school, class and small group drama work, as well as role play sessions, make a valuable contribution to the language development of the children. </w:t>
      </w:r>
    </w:p>
    <w:p w14:paraId="0B2605A1" w14:textId="77777777" w:rsidR="006817F6" w:rsidRPr="006763F4" w:rsidRDefault="006817F6" w:rsidP="006763F4">
      <w:pPr>
        <w:widowControl/>
        <w:numPr>
          <w:ilvl w:val="0"/>
          <w:numId w:val="2"/>
        </w:numPr>
        <w:tabs>
          <w:tab w:val="clear" w:pos="1004"/>
        </w:tabs>
        <w:spacing w:before="288" w:line="259" w:lineRule="exact"/>
        <w:ind w:left="709" w:right="698" w:hanging="425"/>
        <w:jc w:val="both"/>
        <w:rPr>
          <w:rFonts w:asciiTheme="majorHAnsi" w:hAnsiTheme="majorHAnsi"/>
          <w:sz w:val="24"/>
          <w:szCs w:val="24"/>
        </w:rPr>
      </w:pPr>
      <w:r w:rsidRPr="006763F4">
        <w:rPr>
          <w:rFonts w:asciiTheme="majorHAnsi" w:hAnsiTheme="majorHAnsi"/>
          <w:b/>
          <w:sz w:val="24"/>
          <w:szCs w:val="24"/>
        </w:rPr>
        <w:t>Listening in groups</w:t>
      </w:r>
      <w:r w:rsidRPr="006763F4">
        <w:rPr>
          <w:rFonts w:asciiTheme="majorHAnsi" w:hAnsiTheme="majorHAnsi"/>
          <w:sz w:val="24"/>
          <w:szCs w:val="24"/>
        </w:rPr>
        <w:t xml:space="preserve">: Stories, </w:t>
      </w:r>
      <w:r w:rsidR="00D01B9F" w:rsidRPr="006763F4">
        <w:rPr>
          <w:rFonts w:asciiTheme="majorHAnsi" w:hAnsiTheme="majorHAnsi"/>
          <w:sz w:val="24"/>
          <w:szCs w:val="24"/>
        </w:rPr>
        <w:t>CD’s</w:t>
      </w:r>
      <w:r w:rsidRPr="006763F4">
        <w:rPr>
          <w:rFonts w:asciiTheme="majorHAnsi" w:hAnsiTheme="majorHAnsi"/>
          <w:sz w:val="24"/>
          <w:szCs w:val="24"/>
        </w:rPr>
        <w:t xml:space="preserve">, videos, radio and television programmes are used at various times for group listening, often being the starting point for other speaking and listening tasks. </w:t>
      </w:r>
    </w:p>
    <w:p w14:paraId="4CB29647" w14:textId="77777777" w:rsidR="006817F6" w:rsidRPr="006763F4" w:rsidRDefault="006817F6" w:rsidP="006763F4">
      <w:pPr>
        <w:widowControl/>
        <w:spacing w:before="288" w:line="259" w:lineRule="exact"/>
        <w:ind w:left="709" w:right="698" w:hanging="425"/>
        <w:jc w:val="both"/>
        <w:rPr>
          <w:rFonts w:asciiTheme="majorHAnsi" w:hAnsiTheme="majorHAnsi"/>
          <w:sz w:val="24"/>
          <w:szCs w:val="24"/>
        </w:rPr>
      </w:pPr>
    </w:p>
    <w:p w14:paraId="7A3C02BF" w14:textId="77777777" w:rsidR="00DC254D" w:rsidRPr="006763F4" w:rsidRDefault="00DC254D" w:rsidP="006763F4">
      <w:pPr>
        <w:widowControl/>
        <w:numPr>
          <w:ilvl w:val="0"/>
          <w:numId w:val="2"/>
        </w:numPr>
        <w:tabs>
          <w:tab w:val="clear" w:pos="1004"/>
        </w:tabs>
        <w:spacing w:line="24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Visiting speakers are encouraged to prompt good listening, reflection and questioning skills. </w:t>
      </w:r>
    </w:p>
    <w:p w14:paraId="6B425B3C" w14:textId="77777777" w:rsidR="00DC254D" w:rsidRPr="006763F4" w:rsidRDefault="00DC254D" w:rsidP="006763F4">
      <w:pPr>
        <w:widowControl/>
        <w:numPr>
          <w:ilvl w:val="0"/>
          <w:numId w:val="2"/>
        </w:numPr>
        <w:tabs>
          <w:tab w:val="clear" w:pos="1004"/>
        </w:tabs>
        <w:spacing w:before="288" w:line="288" w:lineRule="exact"/>
        <w:ind w:left="709" w:right="698" w:hanging="425"/>
        <w:jc w:val="both"/>
        <w:rPr>
          <w:rFonts w:asciiTheme="majorHAnsi" w:hAnsiTheme="majorHAnsi"/>
          <w:sz w:val="24"/>
          <w:szCs w:val="24"/>
        </w:rPr>
      </w:pPr>
      <w:r w:rsidRPr="006763F4">
        <w:rPr>
          <w:rFonts w:asciiTheme="majorHAnsi" w:hAnsiTheme="majorHAnsi"/>
          <w:b/>
          <w:sz w:val="24"/>
          <w:szCs w:val="24"/>
        </w:rPr>
        <w:t>Following and giving instructions</w:t>
      </w:r>
      <w:r w:rsidRPr="006763F4">
        <w:rPr>
          <w:rFonts w:asciiTheme="majorHAnsi" w:hAnsiTheme="majorHAnsi"/>
          <w:sz w:val="24"/>
          <w:szCs w:val="24"/>
        </w:rPr>
        <w:t>: These skills are developed continuously within the day-to-day activities in the classroom</w:t>
      </w:r>
      <w:r w:rsidR="00AC1AE5" w:rsidRPr="006763F4">
        <w:rPr>
          <w:rFonts w:asciiTheme="majorHAnsi" w:hAnsiTheme="majorHAnsi"/>
          <w:sz w:val="24"/>
          <w:szCs w:val="24"/>
        </w:rPr>
        <w:t xml:space="preserve"> across arrange of situations.  </w:t>
      </w:r>
      <w:r w:rsidR="00E0656E" w:rsidRPr="006763F4">
        <w:rPr>
          <w:rFonts w:asciiTheme="majorHAnsi" w:hAnsiTheme="majorHAnsi"/>
          <w:sz w:val="24"/>
          <w:szCs w:val="24"/>
        </w:rPr>
        <w:t>Functional language skills are developed and encouraged at every opportunity.</w:t>
      </w:r>
    </w:p>
    <w:p w14:paraId="6BB304C1" w14:textId="77777777" w:rsidR="00E51AE8" w:rsidRPr="006763F4" w:rsidRDefault="00DC254D" w:rsidP="00CE2650">
      <w:pPr>
        <w:widowControl/>
        <w:spacing w:before="278" w:line="273" w:lineRule="exact"/>
        <w:ind w:left="284" w:right="698"/>
        <w:jc w:val="both"/>
        <w:rPr>
          <w:rFonts w:asciiTheme="majorHAnsi" w:hAnsiTheme="majorHAnsi"/>
          <w:sz w:val="24"/>
          <w:szCs w:val="24"/>
        </w:rPr>
      </w:pPr>
      <w:r w:rsidRPr="006763F4">
        <w:rPr>
          <w:rFonts w:asciiTheme="majorHAnsi" w:hAnsiTheme="majorHAnsi"/>
          <w:sz w:val="24"/>
          <w:szCs w:val="24"/>
        </w:rPr>
        <w:t xml:space="preserve">Group speaking and listening activities are valuable opportunities to assess and develop the children's language, particularly in relation to their varying special needs. Their knowledge and understanding of language can be extended in all areas of the curriculum e.g. </w:t>
      </w:r>
      <w:r w:rsidR="00E51AE8">
        <w:rPr>
          <w:rFonts w:asciiTheme="majorHAnsi" w:hAnsiTheme="majorHAnsi"/>
          <w:sz w:val="24"/>
          <w:szCs w:val="24"/>
        </w:rPr>
        <w:t>M</w:t>
      </w:r>
      <w:r w:rsidRPr="006763F4">
        <w:rPr>
          <w:rFonts w:asciiTheme="majorHAnsi" w:hAnsiTheme="majorHAnsi"/>
          <w:sz w:val="24"/>
          <w:szCs w:val="24"/>
        </w:rPr>
        <w:t xml:space="preserve">athematics, </w:t>
      </w:r>
      <w:r w:rsidR="00E51AE8">
        <w:rPr>
          <w:rFonts w:asciiTheme="majorHAnsi" w:hAnsiTheme="majorHAnsi"/>
          <w:sz w:val="24"/>
          <w:szCs w:val="24"/>
        </w:rPr>
        <w:t>S</w:t>
      </w:r>
      <w:r w:rsidRPr="006763F4">
        <w:rPr>
          <w:rFonts w:asciiTheme="majorHAnsi" w:hAnsiTheme="majorHAnsi"/>
          <w:sz w:val="24"/>
          <w:szCs w:val="24"/>
        </w:rPr>
        <w:t xml:space="preserve">cience, </w:t>
      </w:r>
      <w:r w:rsidR="00E51AE8">
        <w:rPr>
          <w:rFonts w:asciiTheme="majorHAnsi" w:hAnsiTheme="majorHAnsi"/>
          <w:sz w:val="24"/>
          <w:szCs w:val="24"/>
        </w:rPr>
        <w:t>T</w:t>
      </w:r>
      <w:r w:rsidRPr="006763F4">
        <w:rPr>
          <w:rFonts w:asciiTheme="majorHAnsi" w:hAnsiTheme="majorHAnsi"/>
          <w:sz w:val="24"/>
          <w:szCs w:val="24"/>
        </w:rPr>
        <w:t xml:space="preserve">echnology, </w:t>
      </w:r>
      <w:r w:rsidR="00E51AE8">
        <w:rPr>
          <w:rFonts w:asciiTheme="majorHAnsi" w:hAnsiTheme="majorHAnsi"/>
          <w:sz w:val="24"/>
          <w:szCs w:val="24"/>
        </w:rPr>
        <w:t>G</w:t>
      </w:r>
      <w:r w:rsidRPr="006763F4">
        <w:rPr>
          <w:rFonts w:asciiTheme="majorHAnsi" w:hAnsiTheme="majorHAnsi"/>
          <w:sz w:val="24"/>
          <w:szCs w:val="24"/>
        </w:rPr>
        <w:t xml:space="preserve">eography, etc. Children have the </w:t>
      </w:r>
      <w:r w:rsidRPr="006763F4">
        <w:rPr>
          <w:rFonts w:asciiTheme="majorHAnsi" w:hAnsiTheme="majorHAnsi"/>
          <w:sz w:val="24"/>
          <w:szCs w:val="24"/>
        </w:rPr>
        <w:lastRenderedPageBreak/>
        <w:t xml:space="preserve">experience of working within a variety of groups with differing members, in order to provide a breadth of language stimulation. The formation of groups may be teacher directed, child initiated or brought about by random methods. </w:t>
      </w:r>
    </w:p>
    <w:p w14:paraId="4DCA58F9" w14:textId="77777777" w:rsidR="00DC254D" w:rsidRPr="006763F4" w:rsidRDefault="00DC254D" w:rsidP="00CE2650">
      <w:pPr>
        <w:widowControl/>
        <w:spacing w:before="540" w:line="273" w:lineRule="exact"/>
        <w:ind w:left="284" w:right="697" w:hanging="284"/>
        <w:jc w:val="both"/>
        <w:rPr>
          <w:rFonts w:asciiTheme="majorHAnsi" w:hAnsiTheme="majorHAnsi"/>
          <w:b/>
          <w:sz w:val="24"/>
          <w:szCs w:val="24"/>
        </w:rPr>
      </w:pPr>
      <w:r w:rsidRPr="006763F4">
        <w:rPr>
          <w:rFonts w:asciiTheme="majorHAnsi" w:hAnsiTheme="majorHAnsi"/>
          <w:b/>
          <w:sz w:val="24"/>
          <w:szCs w:val="24"/>
        </w:rPr>
        <w:t xml:space="preserve">5. Working as Individuals </w:t>
      </w:r>
    </w:p>
    <w:p w14:paraId="66C421D8" w14:textId="77777777" w:rsidR="00DC254D" w:rsidRPr="006763F4" w:rsidRDefault="00DC254D" w:rsidP="006763F4">
      <w:pPr>
        <w:widowControl/>
        <w:numPr>
          <w:ilvl w:val="0"/>
          <w:numId w:val="3"/>
        </w:numPr>
        <w:tabs>
          <w:tab w:val="clear" w:pos="1004"/>
        </w:tabs>
        <w:spacing w:before="321" w:line="268" w:lineRule="exact"/>
        <w:ind w:left="709" w:right="698" w:hanging="425"/>
        <w:jc w:val="both"/>
        <w:rPr>
          <w:rFonts w:asciiTheme="majorHAnsi" w:hAnsiTheme="majorHAnsi"/>
          <w:sz w:val="24"/>
          <w:szCs w:val="24"/>
        </w:rPr>
      </w:pPr>
      <w:r w:rsidRPr="006763F4">
        <w:rPr>
          <w:rFonts w:asciiTheme="majorHAnsi" w:hAnsiTheme="majorHAnsi"/>
          <w:b/>
          <w:sz w:val="24"/>
          <w:szCs w:val="24"/>
        </w:rPr>
        <w:t>Talking one to one</w:t>
      </w:r>
      <w:r w:rsidRPr="006763F4">
        <w:rPr>
          <w:rFonts w:asciiTheme="majorHAnsi" w:hAnsiTheme="majorHAnsi"/>
          <w:sz w:val="24"/>
          <w:szCs w:val="24"/>
        </w:rPr>
        <w:t xml:space="preserve">: There are many opportunities during the day in </w:t>
      </w:r>
      <w:r w:rsidR="00CA6DAC" w:rsidRPr="006763F4">
        <w:rPr>
          <w:rFonts w:asciiTheme="majorHAnsi" w:hAnsiTheme="majorHAnsi"/>
          <w:sz w:val="24"/>
          <w:szCs w:val="24"/>
        </w:rPr>
        <w:t xml:space="preserve">and out of </w:t>
      </w:r>
      <w:r w:rsidRPr="006763F4">
        <w:rPr>
          <w:rFonts w:asciiTheme="majorHAnsi" w:hAnsiTheme="majorHAnsi"/>
          <w:sz w:val="24"/>
          <w:szCs w:val="24"/>
        </w:rPr>
        <w:t>the classroom when children talk</w:t>
      </w:r>
      <w:r w:rsidR="00CA6DAC" w:rsidRPr="006763F4">
        <w:rPr>
          <w:rFonts w:asciiTheme="majorHAnsi" w:hAnsiTheme="majorHAnsi"/>
          <w:sz w:val="24"/>
          <w:szCs w:val="24"/>
        </w:rPr>
        <w:t>/communicate</w:t>
      </w:r>
      <w:r w:rsidRPr="006763F4">
        <w:rPr>
          <w:rFonts w:asciiTheme="majorHAnsi" w:hAnsiTheme="majorHAnsi"/>
          <w:sz w:val="24"/>
          <w:szCs w:val="24"/>
        </w:rPr>
        <w:t xml:space="preserve"> individually to</w:t>
      </w:r>
      <w:r w:rsidR="00CE2650">
        <w:rPr>
          <w:rFonts w:asciiTheme="majorHAnsi" w:hAnsiTheme="majorHAnsi"/>
          <w:sz w:val="24"/>
          <w:szCs w:val="24"/>
        </w:rPr>
        <w:t>;</w:t>
      </w:r>
      <w:r w:rsidRPr="006763F4">
        <w:rPr>
          <w:rFonts w:asciiTheme="majorHAnsi" w:hAnsiTheme="majorHAnsi"/>
          <w:sz w:val="24"/>
          <w:szCs w:val="24"/>
        </w:rPr>
        <w:t xml:space="preserve"> the teacher, the teaching assistant, another child</w:t>
      </w:r>
      <w:r w:rsidR="00CA6DAC" w:rsidRPr="006763F4">
        <w:rPr>
          <w:rFonts w:asciiTheme="majorHAnsi" w:hAnsiTheme="majorHAnsi"/>
          <w:sz w:val="24"/>
          <w:szCs w:val="24"/>
        </w:rPr>
        <w:t xml:space="preserve">, </w:t>
      </w:r>
      <w:r w:rsidR="00CE2650">
        <w:rPr>
          <w:rFonts w:asciiTheme="majorHAnsi" w:hAnsiTheme="majorHAnsi"/>
          <w:sz w:val="24"/>
          <w:szCs w:val="24"/>
        </w:rPr>
        <w:t xml:space="preserve">a </w:t>
      </w:r>
      <w:r w:rsidR="00CA6DAC" w:rsidRPr="006763F4">
        <w:rPr>
          <w:rFonts w:asciiTheme="majorHAnsi" w:hAnsiTheme="majorHAnsi"/>
          <w:sz w:val="24"/>
          <w:szCs w:val="24"/>
        </w:rPr>
        <w:t>professional in school</w:t>
      </w:r>
      <w:r w:rsidRPr="006763F4">
        <w:rPr>
          <w:rFonts w:asciiTheme="majorHAnsi" w:hAnsiTheme="majorHAnsi"/>
          <w:sz w:val="24"/>
          <w:szCs w:val="24"/>
        </w:rPr>
        <w:t xml:space="preserve"> or a visitor about the work in progress. This is facilitated by the relatively small numbers in the classes and the high staff/pupil ratio. These opportunities are essential to the development of the children's language and the meeting of all </w:t>
      </w:r>
      <w:r w:rsidR="00CE2650">
        <w:rPr>
          <w:rFonts w:asciiTheme="majorHAnsi" w:hAnsiTheme="majorHAnsi"/>
          <w:sz w:val="24"/>
          <w:szCs w:val="24"/>
        </w:rPr>
        <w:t>additional</w:t>
      </w:r>
      <w:r w:rsidRPr="006763F4">
        <w:rPr>
          <w:rFonts w:asciiTheme="majorHAnsi" w:hAnsiTheme="majorHAnsi"/>
          <w:sz w:val="24"/>
          <w:szCs w:val="24"/>
        </w:rPr>
        <w:t xml:space="preserve"> needs. </w:t>
      </w:r>
    </w:p>
    <w:p w14:paraId="0D535010" w14:textId="77777777" w:rsidR="00DC254D" w:rsidRPr="006763F4" w:rsidRDefault="00DC254D" w:rsidP="006763F4">
      <w:pPr>
        <w:widowControl/>
        <w:numPr>
          <w:ilvl w:val="0"/>
          <w:numId w:val="3"/>
        </w:numPr>
        <w:tabs>
          <w:tab w:val="clear" w:pos="1004"/>
        </w:tabs>
        <w:spacing w:before="292" w:line="264" w:lineRule="exact"/>
        <w:ind w:left="709" w:right="698" w:hanging="425"/>
        <w:jc w:val="both"/>
        <w:rPr>
          <w:rFonts w:asciiTheme="majorHAnsi" w:hAnsiTheme="majorHAnsi"/>
          <w:sz w:val="24"/>
          <w:szCs w:val="24"/>
        </w:rPr>
      </w:pPr>
      <w:r w:rsidRPr="006763F4">
        <w:rPr>
          <w:rFonts w:asciiTheme="majorHAnsi" w:hAnsiTheme="majorHAnsi"/>
          <w:b/>
          <w:sz w:val="24"/>
          <w:szCs w:val="24"/>
        </w:rPr>
        <w:t>Speaking to different audiences</w:t>
      </w:r>
      <w:r w:rsidRPr="006763F4">
        <w:rPr>
          <w:rFonts w:asciiTheme="majorHAnsi" w:hAnsiTheme="majorHAnsi"/>
          <w:sz w:val="24"/>
          <w:szCs w:val="24"/>
        </w:rPr>
        <w:t>: Children are encouraged to speak</w:t>
      </w:r>
      <w:r w:rsidR="00CA6DAC" w:rsidRPr="006763F4">
        <w:rPr>
          <w:rFonts w:asciiTheme="majorHAnsi" w:hAnsiTheme="majorHAnsi"/>
          <w:sz w:val="24"/>
          <w:szCs w:val="24"/>
        </w:rPr>
        <w:t>/communicate</w:t>
      </w:r>
      <w:r w:rsidRPr="006763F4">
        <w:rPr>
          <w:rFonts w:asciiTheme="majorHAnsi" w:hAnsiTheme="majorHAnsi"/>
          <w:sz w:val="24"/>
          <w:szCs w:val="24"/>
        </w:rPr>
        <w:t xml:space="preserve"> in small groups, the class, assembly or larger productions. They may relate their own experiences, explain work, take part in an assembly or performance, etc. </w:t>
      </w:r>
    </w:p>
    <w:p w14:paraId="50331B33" w14:textId="77777777" w:rsidR="00DC254D" w:rsidRPr="006763F4" w:rsidRDefault="00DC254D" w:rsidP="006763F4">
      <w:pPr>
        <w:widowControl/>
        <w:numPr>
          <w:ilvl w:val="0"/>
          <w:numId w:val="3"/>
        </w:numPr>
        <w:tabs>
          <w:tab w:val="clear" w:pos="1004"/>
        </w:tabs>
        <w:spacing w:before="307" w:line="268" w:lineRule="exact"/>
        <w:ind w:left="709" w:right="698" w:hanging="425"/>
        <w:jc w:val="both"/>
        <w:rPr>
          <w:rFonts w:asciiTheme="majorHAnsi" w:hAnsiTheme="majorHAnsi"/>
          <w:sz w:val="24"/>
          <w:szCs w:val="24"/>
        </w:rPr>
      </w:pPr>
      <w:r w:rsidRPr="006763F4">
        <w:rPr>
          <w:rFonts w:asciiTheme="majorHAnsi" w:hAnsiTheme="majorHAnsi"/>
          <w:b/>
          <w:sz w:val="24"/>
          <w:szCs w:val="24"/>
        </w:rPr>
        <w:t>Making and listening to recordings</w:t>
      </w:r>
      <w:r w:rsidRPr="006763F4">
        <w:rPr>
          <w:rFonts w:asciiTheme="majorHAnsi" w:hAnsiTheme="majorHAnsi"/>
          <w:sz w:val="24"/>
          <w:szCs w:val="24"/>
        </w:rPr>
        <w:t xml:space="preserve">: Children may make </w:t>
      </w:r>
      <w:r w:rsidR="00B020F4" w:rsidRPr="006763F4">
        <w:rPr>
          <w:rFonts w:asciiTheme="majorHAnsi" w:hAnsiTheme="majorHAnsi"/>
          <w:sz w:val="24"/>
          <w:szCs w:val="24"/>
        </w:rPr>
        <w:t>recordings</w:t>
      </w:r>
      <w:r w:rsidRPr="006763F4">
        <w:rPr>
          <w:rFonts w:asciiTheme="majorHAnsi" w:hAnsiTheme="majorHAnsi"/>
          <w:sz w:val="24"/>
          <w:szCs w:val="24"/>
        </w:rPr>
        <w:t xml:space="preserve"> or contribute to videos about events at school or home, special interests or stories they would like to tell. They also listen individually to recorded material as part of their work. </w:t>
      </w:r>
    </w:p>
    <w:p w14:paraId="53A765DE" w14:textId="77777777" w:rsidR="00DC254D" w:rsidRPr="006763F4" w:rsidRDefault="00DC254D" w:rsidP="006763F4">
      <w:pPr>
        <w:widowControl/>
        <w:numPr>
          <w:ilvl w:val="0"/>
          <w:numId w:val="3"/>
        </w:numPr>
        <w:tabs>
          <w:tab w:val="clear" w:pos="1004"/>
        </w:tabs>
        <w:spacing w:before="292" w:line="268" w:lineRule="exact"/>
        <w:ind w:left="709" w:right="698" w:hanging="425"/>
        <w:jc w:val="both"/>
        <w:rPr>
          <w:rFonts w:asciiTheme="majorHAnsi" w:hAnsiTheme="majorHAnsi"/>
          <w:sz w:val="24"/>
          <w:szCs w:val="24"/>
        </w:rPr>
      </w:pPr>
      <w:r w:rsidRPr="006763F4">
        <w:rPr>
          <w:rFonts w:asciiTheme="majorHAnsi" w:hAnsiTheme="majorHAnsi"/>
          <w:b/>
          <w:sz w:val="24"/>
          <w:szCs w:val="24"/>
        </w:rPr>
        <w:t>Listening to the views of others</w:t>
      </w:r>
      <w:r w:rsidRPr="006763F4">
        <w:rPr>
          <w:rFonts w:asciiTheme="majorHAnsi" w:hAnsiTheme="majorHAnsi"/>
          <w:sz w:val="24"/>
          <w:szCs w:val="24"/>
        </w:rPr>
        <w:t>: As well as speaking</w:t>
      </w:r>
      <w:r w:rsidR="00CA6DAC" w:rsidRPr="006763F4">
        <w:rPr>
          <w:rFonts w:asciiTheme="majorHAnsi" w:hAnsiTheme="majorHAnsi"/>
          <w:sz w:val="24"/>
          <w:szCs w:val="24"/>
        </w:rPr>
        <w:t>/communicating</w:t>
      </w:r>
      <w:r w:rsidRPr="006763F4">
        <w:rPr>
          <w:rFonts w:asciiTheme="majorHAnsi" w:hAnsiTheme="majorHAnsi"/>
          <w:sz w:val="24"/>
          <w:szCs w:val="24"/>
        </w:rPr>
        <w:t xml:space="preserve"> about their own experiences, the children are encouraged to listen carefully to what other people have to say. This is an important skill, which helps to expand their knowledge of the world around them and improve their ability to respect opinions which differ from their own. </w:t>
      </w:r>
    </w:p>
    <w:p w14:paraId="57FBD688" w14:textId="77777777" w:rsidR="001D04E1" w:rsidRPr="006763F4" w:rsidRDefault="00DC254D" w:rsidP="006763F4">
      <w:pPr>
        <w:widowControl/>
        <w:spacing w:before="540" w:line="268" w:lineRule="exact"/>
        <w:ind w:right="697"/>
        <w:jc w:val="both"/>
        <w:rPr>
          <w:rFonts w:asciiTheme="majorHAnsi" w:hAnsiTheme="majorHAnsi"/>
          <w:b/>
          <w:sz w:val="24"/>
          <w:szCs w:val="24"/>
        </w:rPr>
      </w:pPr>
      <w:r w:rsidRPr="006763F4">
        <w:rPr>
          <w:rFonts w:asciiTheme="majorHAnsi" w:hAnsiTheme="majorHAnsi"/>
          <w:b/>
          <w:sz w:val="24"/>
          <w:szCs w:val="24"/>
        </w:rPr>
        <w:t xml:space="preserve">6. Implications for Special Needs </w:t>
      </w:r>
    </w:p>
    <w:p w14:paraId="7361F3EC" w14:textId="77777777" w:rsidR="00131CDA" w:rsidRPr="006763F4" w:rsidRDefault="005D459E" w:rsidP="006763F4">
      <w:pPr>
        <w:widowControl/>
        <w:tabs>
          <w:tab w:val="left" w:pos="2670"/>
        </w:tabs>
        <w:spacing w:line="268" w:lineRule="exact"/>
        <w:ind w:left="284" w:right="697"/>
        <w:jc w:val="both"/>
        <w:rPr>
          <w:rFonts w:asciiTheme="majorHAnsi" w:hAnsiTheme="majorHAnsi"/>
          <w:b/>
          <w:sz w:val="24"/>
          <w:szCs w:val="24"/>
        </w:rPr>
      </w:pPr>
      <w:r w:rsidRPr="006763F4">
        <w:rPr>
          <w:rFonts w:asciiTheme="majorHAnsi" w:hAnsiTheme="majorHAnsi"/>
          <w:b/>
          <w:sz w:val="24"/>
          <w:szCs w:val="24"/>
        </w:rPr>
        <w:tab/>
      </w:r>
    </w:p>
    <w:p w14:paraId="0FD7A0BE" w14:textId="77777777" w:rsidR="00DC254D" w:rsidRPr="006763F4" w:rsidRDefault="00DC254D" w:rsidP="006763F4">
      <w:pPr>
        <w:widowControl/>
        <w:spacing w:line="268" w:lineRule="exact"/>
        <w:ind w:left="284" w:right="697"/>
        <w:jc w:val="both"/>
        <w:rPr>
          <w:rFonts w:asciiTheme="majorHAnsi" w:hAnsiTheme="majorHAnsi"/>
          <w:b/>
          <w:sz w:val="24"/>
          <w:szCs w:val="24"/>
        </w:rPr>
      </w:pPr>
      <w:r w:rsidRPr="006763F4">
        <w:rPr>
          <w:rFonts w:asciiTheme="majorHAnsi" w:hAnsiTheme="majorHAnsi"/>
          <w:b/>
          <w:sz w:val="24"/>
          <w:szCs w:val="24"/>
        </w:rPr>
        <w:t xml:space="preserve">a) Visual Impairment </w:t>
      </w:r>
    </w:p>
    <w:p w14:paraId="5E3E642D" w14:textId="77777777" w:rsidR="002D7D14" w:rsidRPr="006763F4" w:rsidRDefault="00DC254D" w:rsidP="006763F4">
      <w:pPr>
        <w:widowControl/>
        <w:spacing w:before="307"/>
        <w:ind w:left="284" w:right="698"/>
        <w:jc w:val="both"/>
        <w:rPr>
          <w:rFonts w:asciiTheme="majorHAnsi" w:hAnsiTheme="majorHAnsi"/>
          <w:sz w:val="24"/>
          <w:szCs w:val="24"/>
        </w:rPr>
      </w:pPr>
      <w:r w:rsidRPr="006763F4">
        <w:rPr>
          <w:rFonts w:asciiTheme="majorHAnsi" w:hAnsiTheme="majorHAnsi"/>
          <w:sz w:val="24"/>
          <w:szCs w:val="24"/>
        </w:rPr>
        <w:t>Young visually impaired children miss out on i</w:t>
      </w:r>
      <w:r w:rsidR="001D04E1" w:rsidRPr="006763F4">
        <w:rPr>
          <w:rFonts w:asciiTheme="majorHAnsi" w:hAnsiTheme="majorHAnsi"/>
          <w:sz w:val="24"/>
          <w:szCs w:val="24"/>
        </w:rPr>
        <w:t xml:space="preserve">ncidental learning available to </w:t>
      </w:r>
      <w:r w:rsidRPr="006763F4">
        <w:rPr>
          <w:rFonts w:asciiTheme="majorHAnsi" w:hAnsiTheme="majorHAnsi"/>
          <w:sz w:val="24"/>
          <w:szCs w:val="24"/>
        </w:rPr>
        <w:t xml:space="preserve">sighted children almost from birth. This affects areas such as development of speech, imitation, awareness of, and the motivation to explore their environment. Often this leads to these children </w:t>
      </w:r>
      <w:r w:rsidR="00A225EE">
        <w:rPr>
          <w:rFonts w:asciiTheme="majorHAnsi" w:hAnsiTheme="majorHAnsi"/>
          <w:sz w:val="24"/>
          <w:szCs w:val="24"/>
        </w:rPr>
        <w:t>struggling to</w:t>
      </w:r>
      <w:r w:rsidRPr="006763F4">
        <w:rPr>
          <w:rFonts w:asciiTheme="majorHAnsi" w:hAnsiTheme="majorHAnsi"/>
          <w:sz w:val="24"/>
          <w:szCs w:val="24"/>
        </w:rPr>
        <w:t xml:space="preserve"> acquir</w:t>
      </w:r>
      <w:r w:rsidR="00A225EE">
        <w:rPr>
          <w:rFonts w:asciiTheme="majorHAnsi" w:hAnsiTheme="majorHAnsi"/>
          <w:sz w:val="24"/>
          <w:szCs w:val="24"/>
        </w:rPr>
        <w:t>e</w:t>
      </w:r>
      <w:r w:rsidRPr="006763F4">
        <w:rPr>
          <w:rFonts w:asciiTheme="majorHAnsi" w:hAnsiTheme="majorHAnsi"/>
          <w:sz w:val="24"/>
          <w:szCs w:val="24"/>
        </w:rPr>
        <w:t xml:space="preserve"> concepts and understanding </w:t>
      </w:r>
      <w:r w:rsidR="00A225EE">
        <w:rPr>
          <w:rFonts w:asciiTheme="majorHAnsi" w:hAnsiTheme="majorHAnsi"/>
          <w:sz w:val="24"/>
          <w:szCs w:val="24"/>
        </w:rPr>
        <w:t xml:space="preserve">of </w:t>
      </w:r>
      <w:r w:rsidRPr="006763F4">
        <w:rPr>
          <w:rFonts w:asciiTheme="majorHAnsi" w:hAnsiTheme="majorHAnsi"/>
          <w:sz w:val="24"/>
          <w:szCs w:val="24"/>
        </w:rPr>
        <w:t xml:space="preserve">language. Concepts which </w:t>
      </w:r>
      <w:r w:rsidR="002D7D14" w:rsidRPr="006763F4">
        <w:rPr>
          <w:rFonts w:asciiTheme="majorHAnsi" w:hAnsiTheme="majorHAnsi"/>
          <w:sz w:val="24"/>
          <w:szCs w:val="24"/>
        </w:rPr>
        <w:t xml:space="preserve">present particular difficulty include colour, shape, distance, size, classification, comparison and relating to people and objects in their surroundings. Visually impaired children may repeat and use spoken language without </w:t>
      </w:r>
      <w:r w:rsidR="00CA6DAC" w:rsidRPr="006763F4">
        <w:rPr>
          <w:rFonts w:asciiTheme="majorHAnsi" w:hAnsiTheme="majorHAnsi"/>
          <w:sz w:val="24"/>
          <w:szCs w:val="24"/>
        </w:rPr>
        <w:t>understanding</w:t>
      </w:r>
      <w:r w:rsidR="002D7D14" w:rsidRPr="006763F4">
        <w:rPr>
          <w:rFonts w:asciiTheme="majorHAnsi" w:hAnsiTheme="majorHAnsi"/>
          <w:sz w:val="24"/>
          <w:szCs w:val="24"/>
        </w:rPr>
        <w:t xml:space="preserve"> its meaning, and may therefore use inappropriate or limited phrases. </w:t>
      </w:r>
    </w:p>
    <w:p w14:paraId="1A95F34F" w14:textId="77777777" w:rsidR="002D7D14" w:rsidRPr="006763F4" w:rsidRDefault="002D7D14" w:rsidP="006763F4">
      <w:pPr>
        <w:widowControl/>
        <w:spacing w:before="312" w:line="268" w:lineRule="exact"/>
        <w:ind w:left="284" w:right="698"/>
        <w:jc w:val="both"/>
        <w:rPr>
          <w:rFonts w:asciiTheme="majorHAnsi" w:hAnsiTheme="majorHAnsi"/>
          <w:sz w:val="24"/>
          <w:szCs w:val="24"/>
        </w:rPr>
      </w:pPr>
      <w:r w:rsidRPr="006763F4">
        <w:rPr>
          <w:rFonts w:asciiTheme="majorHAnsi" w:hAnsiTheme="majorHAnsi"/>
          <w:sz w:val="24"/>
          <w:szCs w:val="24"/>
        </w:rPr>
        <w:t xml:space="preserve">These children need a structured teaching programme to assist the development of meaningful concepts alongside the use of language, through touch, a combination of touch and residual vision, use of low vision aids and handling of real material. Teachers and staff take care to use language which will convey real meaning to visually impaired children, to identify verbally themselves and their actions and to intervene whenever required to aid understanding. </w:t>
      </w:r>
    </w:p>
    <w:p w14:paraId="05A3D2D4" w14:textId="77777777" w:rsidR="002D7D14" w:rsidRPr="006763F4" w:rsidRDefault="002D7D14"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lastRenderedPageBreak/>
        <w:t>Listening skills are extremely important to visually impaired children as a means of gaining information and learning about their surroundings. This training begins at an early age through activities such as</w:t>
      </w:r>
      <w:r w:rsidR="0043695E">
        <w:rPr>
          <w:rFonts w:asciiTheme="majorHAnsi" w:hAnsiTheme="majorHAnsi"/>
          <w:sz w:val="24"/>
          <w:szCs w:val="24"/>
        </w:rPr>
        <w:t>:</w:t>
      </w:r>
      <w:r w:rsidRPr="006763F4">
        <w:rPr>
          <w:rFonts w:asciiTheme="majorHAnsi" w:hAnsiTheme="majorHAnsi"/>
          <w:sz w:val="24"/>
          <w:szCs w:val="24"/>
        </w:rPr>
        <w:t xml:space="preserve"> </w:t>
      </w:r>
    </w:p>
    <w:p w14:paraId="78DBBA2C" w14:textId="77777777" w:rsidR="00D178BC" w:rsidRPr="006763F4" w:rsidRDefault="00D178BC" w:rsidP="006763F4">
      <w:pPr>
        <w:widowControl/>
        <w:spacing w:line="273" w:lineRule="exact"/>
        <w:ind w:left="284" w:right="697"/>
        <w:jc w:val="both"/>
        <w:rPr>
          <w:rFonts w:asciiTheme="majorHAnsi" w:hAnsiTheme="majorHAnsi"/>
          <w:sz w:val="24"/>
          <w:szCs w:val="24"/>
        </w:rPr>
      </w:pPr>
    </w:p>
    <w:p w14:paraId="20821BCD" w14:textId="77777777" w:rsidR="001D04E1" w:rsidRPr="006763F4" w:rsidRDefault="002D7D14" w:rsidP="006763F4">
      <w:pPr>
        <w:widowControl/>
        <w:numPr>
          <w:ilvl w:val="0"/>
          <w:numId w:val="13"/>
        </w:numPr>
        <w:spacing w:before="9" w:line="273" w:lineRule="exact"/>
        <w:ind w:right="698"/>
        <w:jc w:val="both"/>
        <w:rPr>
          <w:rFonts w:asciiTheme="majorHAnsi" w:hAnsiTheme="majorHAnsi"/>
          <w:sz w:val="24"/>
          <w:szCs w:val="24"/>
        </w:rPr>
      </w:pPr>
      <w:r w:rsidRPr="006763F4">
        <w:rPr>
          <w:rFonts w:asciiTheme="majorHAnsi" w:hAnsiTheme="majorHAnsi"/>
          <w:sz w:val="24"/>
          <w:szCs w:val="24"/>
        </w:rPr>
        <w:t>playing with toys which make sounds</w:t>
      </w:r>
      <w:r w:rsidR="001D04E1" w:rsidRPr="006763F4">
        <w:rPr>
          <w:rFonts w:asciiTheme="majorHAnsi" w:hAnsiTheme="majorHAnsi"/>
          <w:sz w:val="24"/>
          <w:szCs w:val="24"/>
        </w:rPr>
        <w:t>;</w:t>
      </w:r>
    </w:p>
    <w:p w14:paraId="3A715E04" w14:textId="77777777" w:rsidR="001D04E1" w:rsidRPr="006763F4" w:rsidRDefault="002D7D14" w:rsidP="006763F4">
      <w:pPr>
        <w:widowControl/>
        <w:numPr>
          <w:ilvl w:val="0"/>
          <w:numId w:val="13"/>
        </w:numPr>
        <w:spacing w:before="9" w:line="273" w:lineRule="exact"/>
        <w:ind w:right="698"/>
        <w:jc w:val="both"/>
        <w:rPr>
          <w:rFonts w:asciiTheme="majorHAnsi" w:hAnsiTheme="majorHAnsi"/>
          <w:sz w:val="24"/>
          <w:szCs w:val="24"/>
        </w:rPr>
      </w:pPr>
      <w:r w:rsidRPr="006763F4">
        <w:rPr>
          <w:rFonts w:asciiTheme="majorHAnsi" w:hAnsiTheme="majorHAnsi"/>
          <w:sz w:val="24"/>
          <w:szCs w:val="24"/>
        </w:rPr>
        <w:t>rhythmic and percussion activities</w:t>
      </w:r>
      <w:r w:rsidR="001D04E1" w:rsidRPr="006763F4">
        <w:rPr>
          <w:rFonts w:asciiTheme="majorHAnsi" w:hAnsiTheme="majorHAnsi"/>
          <w:sz w:val="24"/>
          <w:szCs w:val="24"/>
        </w:rPr>
        <w:t>;</w:t>
      </w:r>
    </w:p>
    <w:p w14:paraId="2A30916D" w14:textId="77777777" w:rsidR="002D7D14" w:rsidRPr="006763F4" w:rsidRDefault="002D7D14" w:rsidP="006763F4">
      <w:pPr>
        <w:widowControl/>
        <w:numPr>
          <w:ilvl w:val="0"/>
          <w:numId w:val="13"/>
        </w:numPr>
        <w:spacing w:before="9" w:line="273" w:lineRule="exact"/>
        <w:ind w:right="698"/>
        <w:jc w:val="both"/>
        <w:rPr>
          <w:rFonts w:asciiTheme="majorHAnsi" w:hAnsiTheme="majorHAnsi"/>
          <w:sz w:val="24"/>
          <w:szCs w:val="24"/>
        </w:rPr>
      </w:pPr>
      <w:r w:rsidRPr="006763F4">
        <w:rPr>
          <w:rFonts w:asciiTheme="majorHAnsi" w:hAnsiTheme="majorHAnsi"/>
          <w:sz w:val="24"/>
          <w:szCs w:val="24"/>
        </w:rPr>
        <w:t>sequencing games</w:t>
      </w:r>
      <w:r w:rsidR="001D04E1" w:rsidRPr="006763F4">
        <w:rPr>
          <w:rFonts w:asciiTheme="majorHAnsi" w:hAnsiTheme="majorHAnsi"/>
          <w:sz w:val="24"/>
          <w:szCs w:val="24"/>
        </w:rPr>
        <w:t>;</w:t>
      </w:r>
      <w:r w:rsidRPr="006763F4">
        <w:rPr>
          <w:rFonts w:asciiTheme="majorHAnsi" w:hAnsiTheme="majorHAnsi"/>
          <w:sz w:val="24"/>
          <w:szCs w:val="24"/>
        </w:rPr>
        <w:t xml:space="preserve"> </w:t>
      </w:r>
    </w:p>
    <w:p w14:paraId="2447D180" w14:textId="77777777" w:rsidR="002D7D14" w:rsidRPr="006763F4" w:rsidRDefault="002D7D14" w:rsidP="006763F4">
      <w:pPr>
        <w:widowControl/>
        <w:numPr>
          <w:ilvl w:val="0"/>
          <w:numId w:val="13"/>
        </w:numPr>
        <w:spacing w:before="24" w:line="273" w:lineRule="exact"/>
        <w:ind w:right="698"/>
        <w:jc w:val="both"/>
        <w:rPr>
          <w:rFonts w:asciiTheme="majorHAnsi" w:hAnsiTheme="majorHAnsi"/>
          <w:sz w:val="24"/>
          <w:szCs w:val="24"/>
        </w:rPr>
      </w:pPr>
      <w:r w:rsidRPr="006763F4">
        <w:rPr>
          <w:rFonts w:asciiTheme="majorHAnsi" w:hAnsiTheme="majorHAnsi"/>
          <w:sz w:val="24"/>
          <w:szCs w:val="24"/>
        </w:rPr>
        <w:t>listening to nursery rhymes</w:t>
      </w:r>
      <w:r w:rsidR="001D04E1" w:rsidRPr="006763F4">
        <w:rPr>
          <w:rFonts w:asciiTheme="majorHAnsi" w:hAnsiTheme="majorHAnsi"/>
          <w:sz w:val="24"/>
          <w:szCs w:val="24"/>
        </w:rPr>
        <w:t>;</w:t>
      </w:r>
      <w:r w:rsidRPr="006763F4">
        <w:rPr>
          <w:rFonts w:asciiTheme="majorHAnsi" w:hAnsiTheme="majorHAnsi"/>
          <w:sz w:val="24"/>
          <w:szCs w:val="24"/>
        </w:rPr>
        <w:t xml:space="preserve"> </w:t>
      </w:r>
    </w:p>
    <w:p w14:paraId="723CD93D" w14:textId="77777777" w:rsidR="001D04E1" w:rsidRPr="006763F4" w:rsidRDefault="002D7D14" w:rsidP="006763F4">
      <w:pPr>
        <w:widowControl/>
        <w:numPr>
          <w:ilvl w:val="0"/>
          <w:numId w:val="13"/>
        </w:numPr>
        <w:spacing w:before="19" w:line="273" w:lineRule="exact"/>
        <w:ind w:right="698"/>
        <w:jc w:val="both"/>
        <w:rPr>
          <w:rFonts w:asciiTheme="majorHAnsi" w:hAnsiTheme="majorHAnsi"/>
          <w:sz w:val="24"/>
          <w:szCs w:val="24"/>
        </w:rPr>
      </w:pPr>
      <w:r w:rsidRPr="006763F4">
        <w:rPr>
          <w:rFonts w:asciiTheme="majorHAnsi" w:hAnsiTheme="majorHAnsi"/>
          <w:sz w:val="24"/>
          <w:szCs w:val="24"/>
        </w:rPr>
        <w:t>listening to and following instructions</w:t>
      </w:r>
      <w:r w:rsidR="001D04E1" w:rsidRPr="006763F4">
        <w:rPr>
          <w:rFonts w:asciiTheme="majorHAnsi" w:hAnsiTheme="majorHAnsi"/>
          <w:sz w:val="24"/>
          <w:szCs w:val="24"/>
        </w:rPr>
        <w:t>;</w:t>
      </w:r>
    </w:p>
    <w:p w14:paraId="2366ECC7" w14:textId="77777777" w:rsidR="002D7D14" w:rsidRPr="006763F4" w:rsidRDefault="002D7D14" w:rsidP="006763F4">
      <w:pPr>
        <w:widowControl/>
        <w:numPr>
          <w:ilvl w:val="0"/>
          <w:numId w:val="13"/>
        </w:numPr>
        <w:spacing w:before="19" w:line="273" w:lineRule="exact"/>
        <w:ind w:right="698"/>
        <w:jc w:val="both"/>
        <w:rPr>
          <w:rFonts w:asciiTheme="majorHAnsi" w:hAnsiTheme="majorHAnsi"/>
          <w:sz w:val="24"/>
          <w:szCs w:val="24"/>
        </w:rPr>
      </w:pPr>
      <w:r w:rsidRPr="006763F4">
        <w:rPr>
          <w:rFonts w:asciiTheme="majorHAnsi" w:hAnsiTheme="majorHAnsi"/>
          <w:sz w:val="24"/>
          <w:szCs w:val="24"/>
        </w:rPr>
        <w:t xml:space="preserve">telling and re-telling stories and </w:t>
      </w:r>
    </w:p>
    <w:p w14:paraId="3E964C42" w14:textId="77777777" w:rsidR="002D7D14" w:rsidRPr="006763F4" w:rsidRDefault="002D7D14" w:rsidP="006763F4">
      <w:pPr>
        <w:widowControl/>
        <w:numPr>
          <w:ilvl w:val="0"/>
          <w:numId w:val="13"/>
        </w:numPr>
        <w:spacing w:before="14" w:line="273" w:lineRule="exact"/>
        <w:ind w:right="698"/>
        <w:jc w:val="both"/>
        <w:rPr>
          <w:rFonts w:asciiTheme="majorHAnsi" w:hAnsiTheme="majorHAnsi"/>
          <w:sz w:val="24"/>
          <w:szCs w:val="24"/>
        </w:rPr>
      </w:pPr>
      <w:r w:rsidRPr="006763F4">
        <w:rPr>
          <w:rFonts w:asciiTheme="majorHAnsi" w:hAnsiTheme="majorHAnsi"/>
          <w:sz w:val="24"/>
          <w:szCs w:val="24"/>
        </w:rPr>
        <w:t xml:space="preserve">sound recognition games / activities. </w:t>
      </w:r>
    </w:p>
    <w:p w14:paraId="26F86222" w14:textId="77777777" w:rsidR="00D178BC" w:rsidRPr="006763F4" w:rsidRDefault="00D178BC" w:rsidP="006763F4">
      <w:pPr>
        <w:widowControl/>
        <w:spacing w:before="14" w:line="273" w:lineRule="exact"/>
        <w:ind w:left="644" w:right="698"/>
        <w:jc w:val="both"/>
        <w:rPr>
          <w:rFonts w:asciiTheme="majorHAnsi" w:hAnsiTheme="majorHAnsi"/>
          <w:sz w:val="24"/>
          <w:szCs w:val="24"/>
        </w:rPr>
      </w:pPr>
    </w:p>
    <w:p w14:paraId="21D98A3F" w14:textId="77777777" w:rsidR="002D7D14" w:rsidRPr="006763F4" w:rsidRDefault="002D7D14" w:rsidP="006763F4">
      <w:pPr>
        <w:widowControl/>
        <w:spacing w:before="9" w:line="273" w:lineRule="exact"/>
        <w:ind w:left="284" w:right="698"/>
        <w:jc w:val="both"/>
        <w:rPr>
          <w:rFonts w:asciiTheme="majorHAnsi" w:hAnsiTheme="majorHAnsi"/>
          <w:sz w:val="24"/>
          <w:szCs w:val="24"/>
        </w:rPr>
      </w:pPr>
      <w:r w:rsidRPr="006763F4">
        <w:rPr>
          <w:rFonts w:asciiTheme="majorHAnsi" w:hAnsiTheme="majorHAnsi"/>
          <w:sz w:val="24"/>
          <w:szCs w:val="24"/>
        </w:rPr>
        <w:t>Visually impaired children need specific training in skills necessary for group interaction, such as turn taking</w:t>
      </w:r>
      <w:r w:rsidR="00A225EE">
        <w:rPr>
          <w:rFonts w:asciiTheme="majorHAnsi" w:hAnsiTheme="majorHAnsi"/>
          <w:sz w:val="24"/>
          <w:szCs w:val="24"/>
        </w:rPr>
        <w:t xml:space="preserve"> </w:t>
      </w:r>
      <w:r w:rsidRPr="006763F4">
        <w:rPr>
          <w:rFonts w:asciiTheme="majorHAnsi" w:hAnsiTheme="majorHAnsi"/>
          <w:sz w:val="24"/>
          <w:szCs w:val="24"/>
        </w:rPr>
        <w:t xml:space="preserve">and turning towards a speaker. They may have difficulty in recognising body language and facial expression. Teachers plan and intervene to provide this training within speaking and listening situations. </w:t>
      </w:r>
      <w:r w:rsidR="00E667CF" w:rsidRPr="006763F4">
        <w:rPr>
          <w:rFonts w:asciiTheme="majorHAnsi" w:hAnsiTheme="majorHAnsi"/>
          <w:sz w:val="24"/>
          <w:szCs w:val="24"/>
        </w:rPr>
        <w:t>(</w:t>
      </w:r>
      <w:r w:rsidR="0043695E">
        <w:rPr>
          <w:rFonts w:asciiTheme="majorHAnsi" w:hAnsiTheme="majorHAnsi"/>
          <w:sz w:val="24"/>
          <w:szCs w:val="24"/>
        </w:rPr>
        <w:t>S</w:t>
      </w:r>
      <w:r w:rsidR="00E667CF" w:rsidRPr="006763F4">
        <w:rPr>
          <w:rFonts w:asciiTheme="majorHAnsi" w:hAnsiTheme="majorHAnsi"/>
          <w:sz w:val="24"/>
          <w:szCs w:val="24"/>
        </w:rPr>
        <w:t xml:space="preserve">pecific advice is taken from the Sensory </w:t>
      </w:r>
      <w:r w:rsidR="00A225EE">
        <w:rPr>
          <w:rFonts w:asciiTheme="majorHAnsi" w:hAnsiTheme="majorHAnsi"/>
          <w:sz w:val="24"/>
          <w:szCs w:val="24"/>
        </w:rPr>
        <w:t>Team</w:t>
      </w:r>
      <w:r w:rsidR="00E667CF" w:rsidRPr="006763F4">
        <w:rPr>
          <w:rFonts w:asciiTheme="majorHAnsi" w:hAnsiTheme="majorHAnsi"/>
          <w:sz w:val="24"/>
          <w:szCs w:val="24"/>
        </w:rPr>
        <w:t xml:space="preserve"> where needed).</w:t>
      </w:r>
    </w:p>
    <w:p w14:paraId="319948D6" w14:textId="77777777" w:rsidR="002D7D14" w:rsidRPr="006763F4" w:rsidRDefault="002D7D14"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b) Hearing Impairment </w:t>
      </w:r>
    </w:p>
    <w:p w14:paraId="608C0B30" w14:textId="77777777" w:rsidR="002D7D14" w:rsidRPr="006763F4" w:rsidRDefault="002D7D14" w:rsidP="006763F4">
      <w:pPr>
        <w:widowControl/>
        <w:spacing w:before="297"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children with a hearing impairment the development of good speech is an important aim in itself. This is carried out in the classroom with the guidance of the visiting teacher of the </w:t>
      </w:r>
      <w:r w:rsidR="0043695E">
        <w:rPr>
          <w:rFonts w:asciiTheme="majorHAnsi" w:hAnsiTheme="majorHAnsi"/>
          <w:sz w:val="24"/>
          <w:szCs w:val="24"/>
        </w:rPr>
        <w:t xml:space="preserve">Sensory </w:t>
      </w:r>
      <w:r w:rsidR="00A225EE">
        <w:rPr>
          <w:rFonts w:asciiTheme="majorHAnsi" w:hAnsiTheme="majorHAnsi"/>
          <w:sz w:val="24"/>
          <w:szCs w:val="24"/>
        </w:rPr>
        <w:t>Team</w:t>
      </w:r>
      <w:r w:rsidRPr="006763F4">
        <w:rPr>
          <w:rFonts w:asciiTheme="majorHAnsi" w:hAnsiTheme="majorHAnsi"/>
          <w:sz w:val="24"/>
          <w:szCs w:val="24"/>
        </w:rPr>
        <w:t xml:space="preserve"> </w:t>
      </w:r>
      <w:r w:rsidR="00A225EE">
        <w:rPr>
          <w:rFonts w:asciiTheme="majorHAnsi" w:hAnsiTheme="majorHAnsi"/>
          <w:sz w:val="24"/>
          <w:szCs w:val="24"/>
        </w:rPr>
        <w:t>as well as following</w:t>
      </w:r>
      <w:r w:rsidRPr="006763F4">
        <w:rPr>
          <w:rFonts w:asciiTheme="majorHAnsi" w:hAnsiTheme="majorHAnsi"/>
          <w:sz w:val="24"/>
          <w:szCs w:val="24"/>
        </w:rPr>
        <w:t xml:space="preserve"> </w:t>
      </w:r>
      <w:r w:rsidR="00A225EE">
        <w:rPr>
          <w:rFonts w:asciiTheme="majorHAnsi" w:hAnsiTheme="majorHAnsi"/>
          <w:sz w:val="24"/>
          <w:szCs w:val="24"/>
        </w:rPr>
        <w:t xml:space="preserve">targets set </w:t>
      </w:r>
      <w:r w:rsidRPr="006763F4">
        <w:rPr>
          <w:rFonts w:asciiTheme="majorHAnsi" w:hAnsiTheme="majorHAnsi"/>
          <w:sz w:val="24"/>
          <w:szCs w:val="24"/>
        </w:rPr>
        <w:t xml:space="preserve">the Speech </w:t>
      </w:r>
      <w:r w:rsidR="00A225EE">
        <w:rPr>
          <w:rFonts w:asciiTheme="majorHAnsi" w:hAnsiTheme="majorHAnsi"/>
          <w:sz w:val="24"/>
          <w:szCs w:val="24"/>
        </w:rPr>
        <w:t xml:space="preserve">and Language </w:t>
      </w:r>
      <w:r w:rsidRPr="006763F4">
        <w:rPr>
          <w:rFonts w:asciiTheme="majorHAnsi" w:hAnsiTheme="majorHAnsi"/>
          <w:sz w:val="24"/>
          <w:szCs w:val="24"/>
        </w:rPr>
        <w:t xml:space="preserve">Therapist. Care is taken to ensure that children </w:t>
      </w:r>
      <w:r w:rsidR="00A225EE">
        <w:rPr>
          <w:rFonts w:asciiTheme="majorHAnsi" w:hAnsiTheme="majorHAnsi"/>
          <w:sz w:val="24"/>
          <w:szCs w:val="24"/>
        </w:rPr>
        <w:t>with</w:t>
      </w:r>
      <w:r w:rsidR="00A225EE" w:rsidRPr="00A225EE">
        <w:rPr>
          <w:rFonts w:asciiTheme="majorHAnsi" w:hAnsiTheme="majorHAnsi"/>
          <w:sz w:val="24"/>
          <w:szCs w:val="24"/>
        </w:rPr>
        <w:t xml:space="preserve"> </w:t>
      </w:r>
      <w:r w:rsidR="00A225EE" w:rsidRPr="006763F4">
        <w:rPr>
          <w:rFonts w:asciiTheme="majorHAnsi" w:hAnsiTheme="majorHAnsi"/>
          <w:sz w:val="24"/>
          <w:szCs w:val="24"/>
        </w:rPr>
        <w:t>hearing impair</w:t>
      </w:r>
      <w:r w:rsidR="00A225EE">
        <w:rPr>
          <w:rFonts w:asciiTheme="majorHAnsi" w:hAnsiTheme="majorHAnsi"/>
          <w:sz w:val="24"/>
          <w:szCs w:val="24"/>
        </w:rPr>
        <w:t xml:space="preserve">ment </w:t>
      </w:r>
      <w:r w:rsidRPr="006763F4">
        <w:rPr>
          <w:rFonts w:asciiTheme="majorHAnsi" w:hAnsiTheme="majorHAnsi"/>
          <w:sz w:val="24"/>
          <w:szCs w:val="24"/>
        </w:rPr>
        <w:t xml:space="preserve">understand the full meaning of the language they are using, and to allow them more time for talk to explore and reinforce concepts within their work. </w:t>
      </w:r>
    </w:p>
    <w:p w14:paraId="77961B48" w14:textId="77777777" w:rsidR="00576735" w:rsidRPr="006763F4" w:rsidRDefault="002D7D14" w:rsidP="006763F4">
      <w:pPr>
        <w:widowControl/>
        <w:spacing w:before="288" w:line="268" w:lineRule="exact"/>
        <w:ind w:left="284" w:right="698"/>
        <w:jc w:val="both"/>
        <w:rPr>
          <w:rFonts w:asciiTheme="majorHAnsi" w:hAnsiTheme="majorHAnsi"/>
          <w:sz w:val="24"/>
          <w:szCs w:val="24"/>
        </w:rPr>
      </w:pPr>
      <w:r w:rsidRPr="006763F4">
        <w:rPr>
          <w:rFonts w:asciiTheme="majorHAnsi" w:hAnsiTheme="majorHAnsi"/>
          <w:sz w:val="24"/>
          <w:szCs w:val="24"/>
        </w:rPr>
        <w:t>Hearing impaired children often find sequencing difficult. Speaking and listening activities are valuable in develop</w:t>
      </w:r>
      <w:r w:rsidR="0016392F" w:rsidRPr="006763F4">
        <w:rPr>
          <w:rFonts w:asciiTheme="majorHAnsi" w:hAnsiTheme="majorHAnsi"/>
          <w:sz w:val="24"/>
          <w:szCs w:val="24"/>
        </w:rPr>
        <w:t>ing this skill, as within story-</w:t>
      </w:r>
      <w:r w:rsidRPr="006763F4">
        <w:rPr>
          <w:rFonts w:asciiTheme="majorHAnsi" w:hAnsiTheme="majorHAnsi"/>
          <w:sz w:val="24"/>
          <w:szCs w:val="24"/>
        </w:rPr>
        <w:t>telling, recounting events, language exercises, drama, spelling, counting and other mathematics and science work. Taking part in discussions and group work also helps hearing impaired children to improve social skills such as moderation of voice, listening and joining in conversation and taking turns. Learning to attend and listen needs special training. Listening can be tiring work for hearing impaired children, so they need encouragement, reward and special consideration. The use of sign (BSL</w:t>
      </w:r>
      <w:r w:rsidR="00CE2650">
        <w:rPr>
          <w:rFonts w:asciiTheme="majorHAnsi" w:hAnsiTheme="majorHAnsi"/>
          <w:sz w:val="24"/>
          <w:szCs w:val="24"/>
        </w:rPr>
        <w:t>)</w:t>
      </w:r>
      <w:r w:rsidRPr="006763F4">
        <w:rPr>
          <w:rFonts w:asciiTheme="majorHAnsi" w:hAnsiTheme="majorHAnsi"/>
          <w:sz w:val="24"/>
          <w:szCs w:val="24"/>
        </w:rPr>
        <w:t xml:space="preserve"> gesture, pictures and facial expressions all support the understanding of children with hearing </w:t>
      </w:r>
      <w:r w:rsidR="00576735" w:rsidRPr="006763F4">
        <w:rPr>
          <w:rFonts w:asciiTheme="majorHAnsi" w:hAnsiTheme="majorHAnsi"/>
          <w:sz w:val="24"/>
          <w:szCs w:val="24"/>
        </w:rPr>
        <w:t xml:space="preserve">impairments. All staff take care to ensure the best possible position for the </w:t>
      </w:r>
      <w:r w:rsidR="006168D9" w:rsidRPr="006763F4">
        <w:rPr>
          <w:rFonts w:asciiTheme="majorHAnsi" w:hAnsiTheme="majorHAnsi"/>
          <w:sz w:val="24"/>
          <w:szCs w:val="24"/>
        </w:rPr>
        <w:t>hearing-impaired</w:t>
      </w:r>
      <w:r w:rsidR="00576735" w:rsidRPr="006763F4">
        <w:rPr>
          <w:rFonts w:asciiTheme="majorHAnsi" w:hAnsiTheme="majorHAnsi"/>
          <w:sz w:val="24"/>
          <w:szCs w:val="24"/>
        </w:rPr>
        <w:t xml:space="preserve"> pupil in speaking and listening activities and ensure that both they and other staff and children face the child directly when speaking to them. The spoken responses of different members of a group within discussions may be repeated by the teacher to ensure that the child with a hearing impairment has heard the response made. </w:t>
      </w:r>
    </w:p>
    <w:p w14:paraId="54A19A1B" w14:textId="77777777" w:rsidR="00576735" w:rsidRPr="006763F4" w:rsidRDefault="00576735"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c) Physical Disability </w:t>
      </w:r>
    </w:p>
    <w:p w14:paraId="56A1EEE0" w14:textId="77777777" w:rsidR="00576735" w:rsidRPr="006763F4" w:rsidRDefault="00576735" w:rsidP="006763F4">
      <w:pPr>
        <w:widowControl/>
        <w:spacing w:before="316" w:line="268" w:lineRule="exact"/>
        <w:ind w:left="284" w:right="698"/>
        <w:jc w:val="both"/>
        <w:rPr>
          <w:rFonts w:asciiTheme="majorHAnsi" w:hAnsiTheme="majorHAnsi"/>
          <w:sz w:val="24"/>
          <w:szCs w:val="24"/>
        </w:rPr>
      </w:pPr>
      <w:r w:rsidRPr="006763F4">
        <w:rPr>
          <w:rFonts w:asciiTheme="majorHAnsi" w:hAnsiTheme="majorHAnsi"/>
          <w:sz w:val="24"/>
          <w:szCs w:val="24"/>
        </w:rPr>
        <w:t xml:space="preserve">Physical disabilities may affect expressive and receptive language and intelligibility. Extra time is therefore provided for children with speech difficulties to process verbal information, to formulate and express ideas, and to participate fully in oral work. The advice of Speech </w:t>
      </w:r>
      <w:r w:rsidR="005251BB">
        <w:rPr>
          <w:rFonts w:asciiTheme="majorHAnsi" w:hAnsiTheme="majorHAnsi"/>
          <w:sz w:val="24"/>
          <w:szCs w:val="24"/>
        </w:rPr>
        <w:t xml:space="preserve">and Language </w:t>
      </w:r>
      <w:r w:rsidRPr="006763F4">
        <w:rPr>
          <w:rFonts w:asciiTheme="majorHAnsi" w:hAnsiTheme="majorHAnsi"/>
          <w:sz w:val="24"/>
          <w:szCs w:val="24"/>
        </w:rPr>
        <w:t xml:space="preserve">Therapists and other professionals, such as </w:t>
      </w:r>
      <w:r w:rsidRPr="006763F4">
        <w:rPr>
          <w:rFonts w:asciiTheme="majorHAnsi" w:hAnsiTheme="majorHAnsi"/>
          <w:sz w:val="24"/>
          <w:szCs w:val="24"/>
        </w:rPr>
        <w:lastRenderedPageBreak/>
        <w:t xml:space="preserve">Physiotherapists and </w:t>
      </w:r>
      <w:r w:rsidR="005251BB">
        <w:rPr>
          <w:rFonts w:asciiTheme="majorHAnsi" w:hAnsiTheme="majorHAnsi"/>
          <w:sz w:val="24"/>
          <w:szCs w:val="24"/>
        </w:rPr>
        <w:t>Occupational Therapists</w:t>
      </w:r>
      <w:r w:rsidRPr="006763F4">
        <w:rPr>
          <w:rFonts w:asciiTheme="majorHAnsi" w:hAnsiTheme="majorHAnsi"/>
          <w:sz w:val="24"/>
          <w:szCs w:val="24"/>
        </w:rPr>
        <w:t xml:space="preserve">, about the specific needs of individual children and ways of improving their spoken language, is fully implemented into classroom programmes by both teaching and support staff. Communication books, symbols, sign or technological aids may be used to support the language development of children with severe communication difficulties. </w:t>
      </w:r>
    </w:p>
    <w:p w14:paraId="1D55E4E3" w14:textId="77777777" w:rsidR="00576735" w:rsidRPr="006763F4" w:rsidRDefault="00576735"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d) Speech and Language Difficulties</w:t>
      </w:r>
    </w:p>
    <w:p w14:paraId="033AA652" w14:textId="77777777" w:rsidR="00576735" w:rsidRPr="006763F4" w:rsidRDefault="00576735" w:rsidP="006763F4">
      <w:pPr>
        <w:widowControl/>
        <w:spacing w:before="302" w:line="273" w:lineRule="exact"/>
        <w:ind w:left="284" w:right="698"/>
        <w:jc w:val="both"/>
        <w:rPr>
          <w:rFonts w:asciiTheme="majorHAnsi" w:hAnsiTheme="majorHAnsi"/>
          <w:sz w:val="24"/>
          <w:szCs w:val="24"/>
        </w:rPr>
      </w:pPr>
      <w:r w:rsidRPr="006763F4">
        <w:rPr>
          <w:rFonts w:asciiTheme="majorHAnsi" w:hAnsiTheme="majorHAnsi"/>
          <w:sz w:val="24"/>
          <w:szCs w:val="24"/>
        </w:rPr>
        <w:t xml:space="preserve">Children with speech and language difficulties will require individualised programmes of work in this area. These programmes are planned in consultation with the Speech and Language Therapist, whose advice and support </w:t>
      </w:r>
      <w:proofErr w:type="gramStart"/>
      <w:r w:rsidRPr="006763F4">
        <w:rPr>
          <w:rFonts w:asciiTheme="majorHAnsi" w:hAnsiTheme="majorHAnsi"/>
          <w:sz w:val="24"/>
          <w:szCs w:val="24"/>
        </w:rPr>
        <w:t>is</w:t>
      </w:r>
      <w:proofErr w:type="gramEnd"/>
      <w:r w:rsidRPr="006763F4">
        <w:rPr>
          <w:rFonts w:asciiTheme="majorHAnsi" w:hAnsiTheme="majorHAnsi"/>
          <w:sz w:val="24"/>
          <w:szCs w:val="24"/>
        </w:rPr>
        <w:t xml:space="preserve"> available to the staff, parents and children at </w:t>
      </w:r>
      <w:r w:rsidR="00D01B9F" w:rsidRPr="006763F4">
        <w:rPr>
          <w:rFonts w:asciiTheme="majorHAnsi" w:hAnsiTheme="majorHAnsi"/>
          <w:sz w:val="24"/>
          <w:szCs w:val="24"/>
        </w:rPr>
        <w:t xml:space="preserve">Sherbourne Fields </w:t>
      </w:r>
      <w:r w:rsidRPr="006763F4">
        <w:rPr>
          <w:rFonts w:asciiTheme="majorHAnsi" w:hAnsiTheme="majorHAnsi"/>
          <w:sz w:val="24"/>
          <w:szCs w:val="24"/>
        </w:rPr>
        <w:t xml:space="preserve">School. The therapist looks at all areas of communication and may advise on general management and programmes of </w:t>
      </w:r>
      <w:r w:rsidR="006168D9" w:rsidRPr="006763F4">
        <w:rPr>
          <w:rFonts w:asciiTheme="majorHAnsi" w:hAnsiTheme="majorHAnsi"/>
          <w:sz w:val="24"/>
          <w:szCs w:val="24"/>
        </w:rPr>
        <w:t>intervention</w:t>
      </w:r>
      <w:r w:rsidRPr="006763F4">
        <w:rPr>
          <w:rFonts w:asciiTheme="majorHAnsi" w:hAnsiTheme="majorHAnsi"/>
          <w:sz w:val="24"/>
          <w:szCs w:val="24"/>
        </w:rPr>
        <w:t xml:space="preserve"> to be carried out by parents and staff, as well as conducting group work and/or direct 1:1 </w:t>
      </w:r>
      <w:r w:rsidR="006168D9" w:rsidRPr="006763F4">
        <w:rPr>
          <w:rFonts w:asciiTheme="majorHAnsi" w:hAnsiTheme="majorHAnsi"/>
          <w:sz w:val="24"/>
          <w:szCs w:val="24"/>
        </w:rPr>
        <w:t>work</w:t>
      </w:r>
      <w:r w:rsidRPr="006763F4">
        <w:rPr>
          <w:rFonts w:asciiTheme="majorHAnsi" w:hAnsiTheme="majorHAnsi"/>
          <w:sz w:val="24"/>
          <w:szCs w:val="24"/>
        </w:rPr>
        <w:t xml:space="preserve">. </w:t>
      </w:r>
    </w:p>
    <w:p w14:paraId="7C0B40B2" w14:textId="77777777" w:rsidR="00576735" w:rsidRPr="006763F4" w:rsidRDefault="00576735" w:rsidP="006763F4">
      <w:pPr>
        <w:widowControl/>
        <w:spacing w:before="273" w:line="273" w:lineRule="exact"/>
        <w:ind w:left="284" w:right="698"/>
        <w:jc w:val="both"/>
        <w:rPr>
          <w:rFonts w:asciiTheme="majorHAnsi" w:hAnsiTheme="majorHAnsi"/>
          <w:sz w:val="24"/>
          <w:szCs w:val="24"/>
        </w:rPr>
      </w:pPr>
      <w:r w:rsidRPr="006763F4">
        <w:rPr>
          <w:rFonts w:asciiTheme="majorHAnsi" w:hAnsiTheme="majorHAnsi"/>
          <w:sz w:val="24"/>
          <w:szCs w:val="24"/>
        </w:rPr>
        <w:t xml:space="preserve">The Speech and Language Therapist </w:t>
      </w:r>
      <w:r w:rsidR="00CE2650">
        <w:rPr>
          <w:rFonts w:asciiTheme="majorHAnsi" w:hAnsiTheme="majorHAnsi"/>
          <w:sz w:val="24"/>
          <w:szCs w:val="24"/>
        </w:rPr>
        <w:t xml:space="preserve">may </w:t>
      </w:r>
      <w:r w:rsidRPr="006763F4">
        <w:rPr>
          <w:rFonts w:asciiTheme="majorHAnsi" w:hAnsiTheme="majorHAnsi"/>
          <w:sz w:val="24"/>
          <w:szCs w:val="24"/>
        </w:rPr>
        <w:t xml:space="preserve">provide an individualised programme for </w:t>
      </w:r>
      <w:r w:rsidR="00170B5C" w:rsidRPr="006763F4">
        <w:rPr>
          <w:rFonts w:asciiTheme="majorHAnsi" w:hAnsiTheme="majorHAnsi"/>
          <w:sz w:val="24"/>
          <w:szCs w:val="24"/>
        </w:rPr>
        <w:t>specific</w:t>
      </w:r>
      <w:r w:rsidRPr="006763F4">
        <w:rPr>
          <w:rFonts w:asciiTheme="majorHAnsi" w:hAnsiTheme="majorHAnsi"/>
          <w:sz w:val="24"/>
          <w:szCs w:val="24"/>
        </w:rPr>
        <w:t xml:space="preserve"> child</w:t>
      </w:r>
      <w:r w:rsidR="0043695E">
        <w:rPr>
          <w:rFonts w:asciiTheme="majorHAnsi" w:hAnsiTheme="majorHAnsi"/>
          <w:sz w:val="24"/>
          <w:szCs w:val="24"/>
        </w:rPr>
        <w:t>ren</w:t>
      </w:r>
      <w:r w:rsidRPr="006763F4">
        <w:rPr>
          <w:rFonts w:asciiTheme="majorHAnsi" w:hAnsiTheme="majorHAnsi"/>
          <w:sz w:val="24"/>
          <w:szCs w:val="24"/>
        </w:rPr>
        <w:t xml:space="preserve"> which may involve the following areas: </w:t>
      </w:r>
    </w:p>
    <w:p w14:paraId="56BDF39C" w14:textId="77777777" w:rsidR="00576735" w:rsidRPr="006763F4" w:rsidRDefault="00576735" w:rsidP="006763F4">
      <w:pPr>
        <w:widowControl/>
        <w:numPr>
          <w:ilvl w:val="0"/>
          <w:numId w:val="14"/>
        </w:numPr>
        <w:spacing w:before="273" w:line="273" w:lineRule="exact"/>
        <w:ind w:right="698"/>
        <w:jc w:val="both"/>
        <w:rPr>
          <w:rFonts w:asciiTheme="majorHAnsi" w:hAnsiTheme="majorHAnsi"/>
          <w:sz w:val="24"/>
          <w:szCs w:val="24"/>
        </w:rPr>
      </w:pPr>
      <w:r w:rsidRPr="006763F4">
        <w:rPr>
          <w:rFonts w:asciiTheme="majorHAnsi" w:hAnsiTheme="majorHAnsi"/>
          <w:sz w:val="24"/>
          <w:szCs w:val="24"/>
        </w:rPr>
        <w:t xml:space="preserve">receptive language; </w:t>
      </w:r>
    </w:p>
    <w:p w14:paraId="50379DAF" w14:textId="77777777" w:rsidR="00576735" w:rsidRPr="006763F4" w:rsidRDefault="00576735" w:rsidP="006763F4">
      <w:pPr>
        <w:widowControl/>
        <w:numPr>
          <w:ilvl w:val="0"/>
          <w:numId w:val="14"/>
        </w:numPr>
        <w:spacing w:line="273" w:lineRule="exact"/>
        <w:ind w:right="698"/>
        <w:jc w:val="both"/>
        <w:rPr>
          <w:rFonts w:asciiTheme="majorHAnsi" w:hAnsiTheme="majorHAnsi"/>
          <w:sz w:val="24"/>
          <w:szCs w:val="24"/>
        </w:rPr>
      </w:pPr>
      <w:r w:rsidRPr="006763F4">
        <w:rPr>
          <w:rFonts w:asciiTheme="majorHAnsi" w:hAnsiTheme="majorHAnsi"/>
          <w:sz w:val="24"/>
          <w:szCs w:val="24"/>
        </w:rPr>
        <w:t xml:space="preserve">expressive language; </w:t>
      </w:r>
    </w:p>
    <w:p w14:paraId="00A91FA4" w14:textId="77777777" w:rsidR="00576735" w:rsidRPr="006763F4" w:rsidRDefault="00576735" w:rsidP="006763F4">
      <w:pPr>
        <w:widowControl/>
        <w:numPr>
          <w:ilvl w:val="0"/>
          <w:numId w:val="14"/>
        </w:numPr>
        <w:spacing w:before="4" w:line="273" w:lineRule="exact"/>
        <w:ind w:right="698"/>
        <w:jc w:val="both"/>
        <w:rPr>
          <w:rFonts w:asciiTheme="majorHAnsi" w:hAnsiTheme="majorHAnsi"/>
          <w:sz w:val="24"/>
          <w:szCs w:val="24"/>
        </w:rPr>
      </w:pPr>
      <w:r w:rsidRPr="006763F4">
        <w:rPr>
          <w:rFonts w:asciiTheme="majorHAnsi" w:hAnsiTheme="majorHAnsi"/>
          <w:sz w:val="24"/>
          <w:szCs w:val="24"/>
        </w:rPr>
        <w:t xml:space="preserve">social use of language; </w:t>
      </w:r>
    </w:p>
    <w:p w14:paraId="732F7A9E" w14:textId="77777777" w:rsidR="008F2E8C" w:rsidRPr="006763F4" w:rsidRDefault="00576735" w:rsidP="006763F4">
      <w:pPr>
        <w:widowControl/>
        <w:numPr>
          <w:ilvl w:val="0"/>
          <w:numId w:val="14"/>
        </w:numPr>
        <w:spacing w:line="268" w:lineRule="exact"/>
        <w:ind w:right="698"/>
        <w:jc w:val="both"/>
        <w:rPr>
          <w:rFonts w:asciiTheme="majorHAnsi" w:hAnsiTheme="majorHAnsi"/>
          <w:sz w:val="24"/>
          <w:szCs w:val="24"/>
        </w:rPr>
      </w:pPr>
      <w:r w:rsidRPr="006763F4">
        <w:rPr>
          <w:rFonts w:asciiTheme="majorHAnsi" w:hAnsiTheme="majorHAnsi"/>
          <w:sz w:val="24"/>
          <w:szCs w:val="24"/>
        </w:rPr>
        <w:t xml:space="preserve">speech difficulties / dysfluency; </w:t>
      </w:r>
    </w:p>
    <w:p w14:paraId="7F7FE766" w14:textId="77777777" w:rsidR="008F2E8C" w:rsidRPr="006763F4" w:rsidRDefault="00576735" w:rsidP="006763F4">
      <w:pPr>
        <w:widowControl/>
        <w:numPr>
          <w:ilvl w:val="0"/>
          <w:numId w:val="14"/>
        </w:numPr>
        <w:spacing w:line="268" w:lineRule="exact"/>
        <w:ind w:right="698"/>
        <w:jc w:val="both"/>
        <w:rPr>
          <w:rFonts w:asciiTheme="majorHAnsi" w:hAnsiTheme="majorHAnsi"/>
          <w:sz w:val="24"/>
          <w:szCs w:val="24"/>
        </w:rPr>
      </w:pPr>
      <w:r w:rsidRPr="006763F4">
        <w:rPr>
          <w:rFonts w:asciiTheme="majorHAnsi" w:hAnsiTheme="majorHAnsi"/>
          <w:sz w:val="24"/>
          <w:szCs w:val="24"/>
        </w:rPr>
        <w:t xml:space="preserve">specific learning difficulties; </w:t>
      </w:r>
    </w:p>
    <w:p w14:paraId="68DD1DED" w14:textId="77777777" w:rsidR="00576735" w:rsidRPr="006763F4" w:rsidRDefault="00576735" w:rsidP="006763F4">
      <w:pPr>
        <w:widowControl/>
        <w:numPr>
          <w:ilvl w:val="0"/>
          <w:numId w:val="14"/>
        </w:numPr>
        <w:spacing w:line="268" w:lineRule="exact"/>
        <w:ind w:right="698"/>
        <w:jc w:val="both"/>
        <w:rPr>
          <w:rFonts w:asciiTheme="majorHAnsi" w:hAnsiTheme="majorHAnsi"/>
          <w:sz w:val="24"/>
          <w:szCs w:val="24"/>
        </w:rPr>
      </w:pPr>
      <w:r w:rsidRPr="006763F4">
        <w:rPr>
          <w:rFonts w:asciiTheme="majorHAnsi" w:hAnsiTheme="majorHAnsi"/>
          <w:sz w:val="24"/>
          <w:szCs w:val="24"/>
        </w:rPr>
        <w:t xml:space="preserve">voice disorders. </w:t>
      </w:r>
    </w:p>
    <w:p w14:paraId="05D20044" w14:textId="77777777" w:rsidR="00576735" w:rsidRPr="006763F4" w:rsidRDefault="0057673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The therapist may use a variety of language</w:t>
      </w:r>
      <w:r w:rsidR="00BF15AC" w:rsidRPr="006763F4">
        <w:rPr>
          <w:rFonts w:asciiTheme="majorHAnsi" w:hAnsiTheme="majorHAnsi"/>
          <w:sz w:val="24"/>
          <w:szCs w:val="24"/>
        </w:rPr>
        <w:t xml:space="preserve"> media in treatment including; </w:t>
      </w:r>
      <w:r w:rsidRPr="006763F4">
        <w:rPr>
          <w:rFonts w:asciiTheme="majorHAnsi" w:hAnsiTheme="majorHAnsi"/>
          <w:sz w:val="24"/>
          <w:szCs w:val="24"/>
        </w:rPr>
        <w:t>speech, written language, signing, gesture and other augmen</w:t>
      </w:r>
      <w:r w:rsidR="00BF15AC" w:rsidRPr="006763F4">
        <w:rPr>
          <w:rFonts w:asciiTheme="majorHAnsi" w:hAnsiTheme="majorHAnsi"/>
          <w:sz w:val="24"/>
          <w:szCs w:val="24"/>
        </w:rPr>
        <w:t>tat</w:t>
      </w:r>
      <w:r w:rsidRPr="006763F4">
        <w:rPr>
          <w:rFonts w:asciiTheme="majorHAnsi" w:hAnsiTheme="majorHAnsi"/>
          <w:sz w:val="24"/>
          <w:szCs w:val="24"/>
        </w:rPr>
        <w:t xml:space="preserve">ive communication channels. Working within a multi-professional team, the therapist is able to co-ordinate treatment to provide a holistic approach to meeting the needs of each child. </w:t>
      </w:r>
    </w:p>
    <w:p w14:paraId="6460EB25" w14:textId="77777777" w:rsidR="00A0463A" w:rsidRPr="006763F4" w:rsidRDefault="00A0463A" w:rsidP="006763F4">
      <w:pPr>
        <w:widowControl/>
        <w:spacing w:before="540" w:line="27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e) Learning Difficulties </w:t>
      </w:r>
    </w:p>
    <w:p w14:paraId="7529DE5A" w14:textId="77777777" w:rsidR="00A0463A" w:rsidRPr="006763F4" w:rsidRDefault="00A0463A" w:rsidP="006763F4">
      <w:pPr>
        <w:widowControl/>
        <w:spacing w:before="316"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children who have difficulty in developing </w:t>
      </w:r>
      <w:r w:rsidR="00CE2650">
        <w:rPr>
          <w:rFonts w:asciiTheme="majorHAnsi" w:hAnsiTheme="majorHAnsi"/>
          <w:sz w:val="24"/>
          <w:szCs w:val="24"/>
        </w:rPr>
        <w:t>English</w:t>
      </w:r>
      <w:r w:rsidRPr="006763F4">
        <w:rPr>
          <w:rFonts w:asciiTheme="majorHAnsi" w:hAnsiTheme="majorHAnsi"/>
          <w:sz w:val="24"/>
          <w:szCs w:val="24"/>
        </w:rPr>
        <w:t xml:space="preserve"> and </w:t>
      </w:r>
      <w:r w:rsidR="00CE2650">
        <w:rPr>
          <w:rFonts w:asciiTheme="majorHAnsi" w:hAnsiTheme="majorHAnsi"/>
          <w:sz w:val="24"/>
          <w:szCs w:val="24"/>
        </w:rPr>
        <w:t>Maths</w:t>
      </w:r>
      <w:r w:rsidRPr="006763F4">
        <w:rPr>
          <w:rFonts w:asciiTheme="majorHAnsi" w:hAnsiTheme="majorHAnsi"/>
          <w:sz w:val="24"/>
          <w:szCs w:val="24"/>
        </w:rPr>
        <w:t xml:space="preserve"> skills</w:t>
      </w:r>
      <w:r w:rsidR="00CE2650">
        <w:rPr>
          <w:rFonts w:asciiTheme="majorHAnsi" w:hAnsiTheme="majorHAnsi"/>
          <w:sz w:val="24"/>
          <w:szCs w:val="24"/>
        </w:rPr>
        <w:t>,</w:t>
      </w:r>
      <w:r w:rsidRPr="006763F4">
        <w:rPr>
          <w:rFonts w:asciiTheme="majorHAnsi" w:hAnsiTheme="majorHAnsi"/>
          <w:sz w:val="24"/>
          <w:szCs w:val="24"/>
        </w:rPr>
        <w:t xml:space="preserve"> speaking may form a very important proportion of their work. Oral and taped activities are important for children with reading and writing difficulties as they can contribute their ideas verbally, thus raising self-esteem and affording a more accurate picture of their understanding of concepts. The use of sign (BSL), gesture, pictures and facial expressions all support the understanding of children with learning disabilities and staff take care to ensure that language used with such children is precise and clearly understood. </w:t>
      </w:r>
      <w:r w:rsidR="006168D9" w:rsidRPr="006763F4">
        <w:rPr>
          <w:rFonts w:asciiTheme="majorHAnsi" w:hAnsiTheme="majorHAnsi"/>
          <w:sz w:val="24"/>
          <w:szCs w:val="24"/>
        </w:rPr>
        <w:t>A total communication environment is provided allowing students to be fully immersed in language allowing them to use different senses and processing pathways to support their development.</w:t>
      </w:r>
    </w:p>
    <w:p w14:paraId="624422D2" w14:textId="77777777" w:rsidR="00A0463A" w:rsidRPr="006763F4" w:rsidRDefault="00BF15AC"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f) Autistic Spectrum </w:t>
      </w:r>
      <w:r w:rsidR="00A0463A" w:rsidRPr="006763F4">
        <w:rPr>
          <w:rFonts w:asciiTheme="majorHAnsi" w:hAnsiTheme="majorHAnsi"/>
          <w:b/>
          <w:bCs/>
          <w:sz w:val="24"/>
          <w:szCs w:val="24"/>
        </w:rPr>
        <w:t xml:space="preserve"> </w:t>
      </w:r>
    </w:p>
    <w:p w14:paraId="6AF8C381" w14:textId="77777777" w:rsidR="00296C4B" w:rsidRPr="006763F4" w:rsidRDefault="00A0463A" w:rsidP="006763F4">
      <w:pPr>
        <w:widowControl/>
        <w:spacing w:before="312" w:line="273" w:lineRule="exact"/>
        <w:ind w:left="284" w:right="698"/>
        <w:jc w:val="both"/>
        <w:rPr>
          <w:rFonts w:asciiTheme="majorHAnsi" w:hAnsiTheme="majorHAnsi"/>
          <w:sz w:val="24"/>
          <w:szCs w:val="24"/>
        </w:rPr>
      </w:pPr>
      <w:r w:rsidRPr="006763F4">
        <w:rPr>
          <w:rFonts w:asciiTheme="majorHAnsi" w:hAnsiTheme="majorHAnsi"/>
          <w:sz w:val="24"/>
          <w:szCs w:val="24"/>
        </w:rPr>
        <w:t xml:space="preserve">Pupils with Autistic Spectrum Disorders vary greatly with regard to their use and understanding of the spoken language. Some pupils may be able to speak extremely </w:t>
      </w:r>
      <w:r w:rsidRPr="006763F4">
        <w:rPr>
          <w:rFonts w:asciiTheme="majorHAnsi" w:hAnsiTheme="majorHAnsi"/>
          <w:sz w:val="24"/>
          <w:szCs w:val="24"/>
        </w:rPr>
        <w:lastRenderedPageBreak/>
        <w:t xml:space="preserve">clearly and comprehensively, particularly upon subjects that are of great interest to them but may not be able to listen well to the responses of others. </w:t>
      </w:r>
      <w:r w:rsidR="00BF15AC" w:rsidRPr="006763F4">
        <w:rPr>
          <w:rFonts w:asciiTheme="majorHAnsi" w:hAnsiTheme="majorHAnsi"/>
          <w:sz w:val="24"/>
          <w:szCs w:val="24"/>
        </w:rPr>
        <w:t>Many children with Autism will require addition</w:t>
      </w:r>
      <w:r w:rsidR="00CE2650">
        <w:rPr>
          <w:rFonts w:asciiTheme="majorHAnsi" w:hAnsiTheme="majorHAnsi"/>
          <w:sz w:val="24"/>
          <w:szCs w:val="24"/>
        </w:rPr>
        <w:t>al</w:t>
      </w:r>
      <w:r w:rsidR="00BF15AC" w:rsidRPr="006763F4">
        <w:rPr>
          <w:rFonts w:asciiTheme="majorHAnsi" w:hAnsiTheme="majorHAnsi"/>
          <w:sz w:val="24"/>
          <w:szCs w:val="24"/>
        </w:rPr>
        <w:t xml:space="preserve"> time to process language. </w:t>
      </w:r>
      <w:r w:rsidRPr="006763F4">
        <w:rPr>
          <w:rFonts w:asciiTheme="majorHAnsi" w:hAnsiTheme="majorHAnsi"/>
          <w:sz w:val="24"/>
          <w:szCs w:val="24"/>
        </w:rPr>
        <w:t xml:space="preserve">Others may have a very literal understanding of the spoken word and may require teacher support in understanding more abstract terminology and concepts, and in understanding the responses of their peers e.g. comments intended to be humorous etc. Some </w:t>
      </w:r>
      <w:r w:rsidR="00BF15AC" w:rsidRPr="006763F4">
        <w:rPr>
          <w:rFonts w:asciiTheme="majorHAnsi" w:hAnsiTheme="majorHAnsi"/>
          <w:sz w:val="24"/>
          <w:szCs w:val="24"/>
        </w:rPr>
        <w:t>pupils with Autism</w:t>
      </w:r>
      <w:r w:rsidRPr="006763F4">
        <w:rPr>
          <w:rFonts w:asciiTheme="majorHAnsi" w:hAnsiTheme="majorHAnsi"/>
          <w:sz w:val="24"/>
          <w:szCs w:val="24"/>
        </w:rPr>
        <w:t xml:space="preserve"> may have great difficulty in </w:t>
      </w:r>
      <w:r w:rsidR="00BF15AC" w:rsidRPr="006763F4">
        <w:rPr>
          <w:rFonts w:asciiTheme="majorHAnsi" w:hAnsiTheme="majorHAnsi"/>
          <w:sz w:val="24"/>
          <w:szCs w:val="24"/>
        </w:rPr>
        <w:t xml:space="preserve">initiating and </w:t>
      </w:r>
      <w:r w:rsidRPr="006763F4">
        <w:rPr>
          <w:rFonts w:asciiTheme="majorHAnsi" w:hAnsiTheme="majorHAnsi"/>
          <w:sz w:val="24"/>
          <w:szCs w:val="24"/>
        </w:rPr>
        <w:t>maintaining eye contact, responding to the body language and facial gestures of others etc</w:t>
      </w:r>
      <w:r w:rsidR="00BF15AC" w:rsidRPr="006763F4">
        <w:rPr>
          <w:rFonts w:asciiTheme="majorHAnsi" w:hAnsiTheme="majorHAnsi"/>
          <w:sz w:val="24"/>
          <w:szCs w:val="24"/>
        </w:rPr>
        <w:t>.</w:t>
      </w:r>
      <w:r w:rsidRPr="006763F4">
        <w:rPr>
          <w:rFonts w:asciiTheme="majorHAnsi" w:hAnsiTheme="majorHAnsi"/>
          <w:sz w:val="24"/>
          <w:szCs w:val="24"/>
        </w:rPr>
        <w:t xml:space="preserve"> and may require considerable support in developing the social aspects of speaking and listening. Teachers therefore establish the baseline levels of speaking and listening for each pupil in liaison with Speech and Language Therapists </w:t>
      </w:r>
      <w:r w:rsidR="00501CDD" w:rsidRPr="006763F4">
        <w:rPr>
          <w:rFonts w:asciiTheme="majorHAnsi" w:hAnsiTheme="majorHAnsi"/>
          <w:sz w:val="24"/>
          <w:szCs w:val="24"/>
        </w:rPr>
        <w:t xml:space="preserve">(where appropriate) </w:t>
      </w:r>
      <w:r w:rsidRPr="006763F4">
        <w:rPr>
          <w:rFonts w:asciiTheme="majorHAnsi" w:hAnsiTheme="majorHAnsi"/>
          <w:sz w:val="24"/>
          <w:szCs w:val="24"/>
        </w:rPr>
        <w:t xml:space="preserve">and supporting programmes are designed accordingly. The use of symbols such as the Picture Exchange Communication System (PECS) may be used with pupils with severe communication difficulties under the direction of the Speech and Language Therapist. </w:t>
      </w:r>
      <w:r w:rsidR="005D53FA" w:rsidRPr="006763F4">
        <w:rPr>
          <w:rFonts w:asciiTheme="majorHAnsi" w:hAnsiTheme="majorHAnsi"/>
          <w:sz w:val="24"/>
          <w:szCs w:val="24"/>
        </w:rPr>
        <w:t xml:space="preserve"> </w:t>
      </w:r>
    </w:p>
    <w:p w14:paraId="6471174F" w14:textId="77777777" w:rsidR="00A0463A" w:rsidRPr="006763F4" w:rsidRDefault="00B020F4" w:rsidP="006763F4">
      <w:pPr>
        <w:widowControl/>
        <w:spacing w:before="540" w:line="273" w:lineRule="exact"/>
        <w:ind w:right="697" w:firstLine="284"/>
        <w:jc w:val="both"/>
        <w:rPr>
          <w:rFonts w:asciiTheme="majorHAnsi" w:hAnsiTheme="majorHAnsi"/>
          <w:sz w:val="24"/>
          <w:szCs w:val="24"/>
        </w:rPr>
      </w:pPr>
      <w:r w:rsidRPr="006763F4">
        <w:rPr>
          <w:rFonts w:asciiTheme="majorHAnsi" w:hAnsiTheme="majorHAnsi"/>
          <w:b/>
          <w:bCs/>
          <w:sz w:val="24"/>
          <w:szCs w:val="24"/>
        </w:rPr>
        <w:t>g</w:t>
      </w:r>
      <w:r w:rsidR="00A0463A" w:rsidRPr="006763F4">
        <w:rPr>
          <w:rFonts w:asciiTheme="majorHAnsi" w:hAnsiTheme="majorHAnsi"/>
          <w:b/>
          <w:bCs/>
          <w:sz w:val="24"/>
          <w:szCs w:val="24"/>
        </w:rPr>
        <w:t xml:space="preserve">) Emotional and Behavioural Difficulties </w:t>
      </w:r>
    </w:p>
    <w:p w14:paraId="61981DD2" w14:textId="77777777" w:rsidR="00A0463A" w:rsidRPr="006763F4" w:rsidRDefault="00A0463A" w:rsidP="006763F4">
      <w:pPr>
        <w:widowControl/>
        <w:spacing w:before="302" w:line="268" w:lineRule="exact"/>
        <w:ind w:left="284" w:right="698"/>
        <w:jc w:val="both"/>
        <w:rPr>
          <w:rFonts w:asciiTheme="majorHAnsi" w:hAnsiTheme="majorHAnsi"/>
          <w:sz w:val="24"/>
          <w:szCs w:val="24"/>
        </w:rPr>
      </w:pPr>
      <w:r w:rsidRPr="006763F4">
        <w:rPr>
          <w:rFonts w:asciiTheme="majorHAnsi" w:hAnsiTheme="majorHAnsi"/>
          <w:sz w:val="24"/>
          <w:szCs w:val="24"/>
        </w:rPr>
        <w:t>Imaginative play, role play, drama and discussion may be used to address emotional and behavioural difficulties and encourage a</w:t>
      </w:r>
      <w:r w:rsidR="00501CDD" w:rsidRPr="006763F4">
        <w:rPr>
          <w:rFonts w:asciiTheme="majorHAnsi" w:hAnsiTheme="majorHAnsi"/>
          <w:sz w:val="24"/>
          <w:szCs w:val="24"/>
        </w:rPr>
        <w:t>ppropriate</w:t>
      </w:r>
      <w:r w:rsidRPr="006763F4">
        <w:rPr>
          <w:rFonts w:asciiTheme="majorHAnsi" w:hAnsiTheme="majorHAnsi"/>
          <w:sz w:val="24"/>
          <w:szCs w:val="24"/>
        </w:rPr>
        <w:t xml:space="preserve"> standards of behaviour in a variety of situations. Through speaking and listening activities children will be helped to develop a more caring and tolerant attitude towards others and a more positive attitude to work and school rules. </w:t>
      </w:r>
      <w:r w:rsidR="00501CDD" w:rsidRPr="006763F4">
        <w:rPr>
          <w:rFonts w:asciiTheme="majorHAnsi" w:hAnsiTheme="majorHAnsi"/>
          <w:sz w:val="24"/>
          <w:szCs w:val="24"/>
        </w:rPr>
        <w:t>Students are supported to understand and use language appropriate to a social situation to support the development of life skills e.g. talking/communicating in a shop, seeking help in the community etc.</w:t>
      </w:r>
      <w:r w:rsidR="00CE2650">
        <w:rPr>
          <w:rFonts w:asciiTheme="majorHAnsi" w:hAnsiTheme="majorHAnsi"/>
          <w:sz w:val="24"/>
          <w:szCs w:val="24"/>
        </w:rPr>
        <w:t xml:space="preserve"> Students being able to confidently express their needs often feel less frustration which in turns reduces anxiety and associated behaviours.</w:t>
      </w:r>
    </w:p>
    <w:p w14:paraId="23BCDF40" w14:textId="77777777" w:rsidR="00A0463A" w:rsidRPr="006763F4" w:rsidRDefault="00A0463A"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h) English as an Additional Language </w:t>
      </w:r>
    </w:p>
    <w:p w14:paraId="1FCD6B8D" w14:textId="77777777" w:rsidR="00D728A2" w:rsidRPr="006763F4" w:rsidRDefault="00A0463A" w:rsidP="006763F4">
      <w:pPr>
        <w:widowControl/>
        <w:spacing w:before="297"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some pupils English is not their first language. Pupils speak a range of different languages </w:t>
      </w:r>
      <w:r w:rsidR="00B020F4" w:rsidRPr="006763F4">
        <w:rPr>
          <w:rFonts w:asciiTheme="majorHAnsi" w:hAnsiTheme="majorHAnsi"/>
          <w:sz w:val="24"/>
          <w:szCs w:val="24"/>
        </w:rPr>
        <w:t xml:space="preserve">including Urdu, </w:t>
      </w:r>
      <w:r w:rsidR="00CD3380" w:rsidRPr="006763F4">
        <w:rPr>
          <w:rFonts w:asciiTheme="majorHAnsi" w:hAnsiTheme="majorHAnsi"/>
          <w:sz w:val="24"/>
          <w:szCs w:val="24"/>
        </w:rPr>
        <w:t>Guajarati</w:t>
      </w:r>
      <w:r w:rsidR="00B020F4" w:rsidRPr="006763F4">
        <w:rPr>
          <w:rFonts w:asciiTheme="majorHAnsi" w:hAnsiTheme="majorHAnsi"/>
          <w:sz w:val="24"/>
          <w:szCs w:val="24"/>
        </w:rPr>
        <w:t>, Hindi and</w:t>
      </w:r>
      <w:r w:rsidRPr="006763F4">
        <w:rPr>
          <w:rFonts w:asciiTheme="majorHAnsi" w:hAnsiTheme="majorHAnsi"/>
          <w:sz w:val="24"/>
          <w:szCs w:val="24"/>
        </w:rPr>
        <w:t xml:space="preserve"> Punjabi. Every effort is made to value the first language of the pupil and to provide opportunities for children to share their </w:t>
      </w:r>
      <w:r w:rsidR="00D728A2" w:rsidRPr="006763F4">
        <w:rPr>
          <w:rFonts w:asciiTheme="majorHAnsi" w:hAnsiTheme="majorHAnsi"/>
          <w:sz w:val="24"/>
          <w:szCs w:val="24"/>
        </w:rPr>
        <w:t xml:space="preserve">first language with others. Such pupils are also supported to develop effective use of English through structured language work and cross-curricular activities. Staff from the </w:t>
      </w:r>
      <w:r w:rsidR="00501CDD" w:rsidRPr="006763F4">
        <w:rPr>
          <w:rFonts w:asciiTheme="majorHAnsi" w:hAnsiTheme="majorHAnsi"/>
          <w:sz w:val="24"/>
          <w:szCs w:val="24"/>
        </w:rPr>
        <w:t>Ethnic Minority Achievement Service</w:t>
      </w:r>
      <w:r w:rsidR="00D728A2" w:rsidRPr="006763F4">
        <w:rPr>
          <w:rFonts w:asciiTheme="majorHAnsi" w:hAnsiTheme="majorHAnsi"/>
          <w:sz w:val="24"/>
          <w:szCs w:val="24"/>
        </w:rPr>
        <w:t xml:space="preserve"> advise staff and support pupils directly </w:t>
      </w:r>
      <w:r w:rsidR="00501CDD" w:rsidRPr="006763F4">
        <w:rPr>
          <w:rFonts w:asciiTheme="majorHAnsi" w:hAnsiTheme="majorHAnsi"/>
          <w:sz w:val="24"/>
          <w:szCs w:val="24"/>
        </w:rPr>
        <w:t xml:space="preserve">(where appropriate) </w:t>
      </w:r>
      <w:r w:rsidR="00D728A2" w:rsidRPr="006763F4">
        <w:rPr>
          <w:rFonts w:asciiTheme="majorHAnsi" w:hAnsiTheme="majorHAnsi"/>
          <w:sz w:val="24"/>
          <w:szCs w:val="24"/>
        </w:rPr>
        <w:t xml:space="preserve">to develop their English </w:t>
      </w:r>
      <w:r w:rsidR="00501CDD" w:rsidRPr="006763F4">
        <w:rPr>
          <w:rFonts w:asciiTheme="majorHAnsi" w:hAnsiTheme="majorHAnsi"/>
          <w:sz w:val="24"/>
          <w:szCs w:val="24"/>
        </w:rPr>
        <w:t>understanding/</w:t>
      </w:r>
      <w:r w:rsidR="00D728A2" w:rsidRPr="006763F4">
        <w:rPr>
          <w:rFonts w:asciiTheme="majorHAnsi" w:hAnsiTheme="majorHAnsi"/>
          <w:sz w:val="24"/>
          <w:szCs w:val="24"/>
        </w:rPr>
        <w:t>speakin</w:t>
      </w:r>
      <w:r w:rsidR="00501CDD" w:rsidRPr="006763F4">
        <w:rPr>
          <w:rFonts w:asciiTheme="majorHAnsi" w:hAnsiTheme="majorHAnsi"/>
          <w:sz w:val="24"/>
          <w:szCs w:val="24"/>
        </w:rPr>
        <w:t>g</w:t>
      </w:r>
      <w:r w:rsidR="00D728A2" w:rsidRPr="006763F4">
        <w:rPr>
          <w:rFonts w:asciiTheme="majorHAnsi" w:hAnsiTheme="majorHAnsi"/>
          <w:sz w:val="24"/>
          <w:szCs w:val="24"/>
        </w:rPr>
        <w:t xml:space="preserve"> skills. </w:t>
      </w:r>
    </w:p>
    <w:p w14:paraId="26A3B6C6" w14:textId="77777777" w:rsidR="00D728A2" w:rsidRPr="006763F4" w:rsidRDefault="00D728A2" w:rsidP="006763F4">
      <w:pPr>
        <w:widowControl/>
        <w:spacing w:before="43" w:line="268" w:lineRule="exact"/>
        <w:ind w:left="284" w:right="698"/>
        <w:jc w:val="both"/>
        <w:rPr>
          <w:rFonts w:asciiTheme="majorHAnsi" w:hAnsiTheme="majorHAnsi"/>
          <w:sz w:val="24"/>
          <w:szCs w:val="24"/>
        </w:rPr>
      </w:pPr>
      <w:r w:rsidRPr="006763F4">
        <w:rPr>
          <w:rFonts w:asciiTheme="majorHAnsi" w:hAnsiTheme="majorHAnsi"/>
          <w:sz w:val="24"/>
          <w:szCs w:val="24"/>
        </w:rPr>
        <w:t xml:space="preserve">When speech and language assessments are being carried out, care is taken, wherever possible, to ensure that this incorporates an assessment in the child's first language. </w:t>
      </w:r>
    </w:p>
    <w:p w14:paraId="71A78665" w14:textId="77777777" w:rsidR="00D728A2" w:rsidRPr="006763F4" w:rsidRDefault="00D728A2" w:rsidP="009957F8">
      <w:pPr>
        <w:widowControl/>
        <w:spacing w:before="540" w:line="268" w:lineRule="exact"/>
        <w:ind w:left="284" w:right="697" w:hanging="284"/>
        <w:jc w:val="both"/>
        <w:rPr>
          <w:rFonts w:asciiTheme="majorHAnsi" w:hAnsiTheme="majorHAnsi"/>
          <w:b/>
          <w:bCs/>
          <w:sz w:val="24"/>
          <w:szCs w:val="24"/>
        </w:rPr>
      </w:pPr>
      <w:r w:rsidRPr="0043695E">
        <w:rPr>
          <w:rFonts w:asciiTheme="majorHAnsi" w:hAnsiTheme="majorHAnsi"/>
          <w:b/>
          <w:sz w:val="24"/>
          <w:szCs w:val="24"/>
        </w:rPr>
        <w:t>7.</w:t>
      </w:r>
      <w:r w:rsidRPr="006763F4">
        <w:rPr>
          <w:rFonts w:asciiTheme="majorHAnsi" w:hAnsiTheme="majorHAnsi"/>
          <w:sz w:val="24"/>
          <w:szCs w:val="24"/>
        </w:rPr>
        <w:t xml:space="preserve"> </w:t>
      </w:r>
      <w:r w:rsidRPr="006763F4">
        <w:rPr>
          <w:rFonts w:asciiTheme="majorHAnsi" w:hAnsiTheme="majorHAnsi"/>
          <w:b/>
          <w:bCs/>
          <w:sz w:val="24"/>
          <w:szCs w:val="24"/>
        </w:rPr>
        <w:t xml:space="preserve">Resources </w:t>
      </w:r>
    </w:p>
    <w:p w14:paraId="42DBC0EF" w14:textId="77777777" w:rsidR="00D728A2" w:rsidRPr="006763F4" w:rsidRDefault="00D728A2" w:rsidP="006763F4">
      <w:pPr>
        <w:widowControl/>
        <w:spacing w:before="326" w:line="25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C93029" w:rsidRPr="006763F4">
        <w:rPr>
          <w:rFonts w:asciiTheme="majorHAnsi" w:hAnsiTheme="majorHAnsi"/>
          <w:sz w:val="24"/>
          <w:szCs w:val="24"/>
        </w:rPr>
        <w:tab/>
      </w:r>
      <w:r w:rsidRPr="006763F4">
        <w:rPr>
          <w:rFonts w:asciiTheme="majorHAnsi" w:hAnsiTheme="majorHAnsi"/>
          <w:sz w:val="24"/>
          <w:szCs w:val="24"/>
        </w:rPr>
        <w:t>Meeting different people: visitors, parents, people of different ages, people doing different jobs, etc</w:t>
      </w:r>
      <w:r w:rsidR="00D178BC" w:rsidRPr="006763F4">
        <w:rPr>
          <w:rFonts w:asciiTheme="majorHAnsi" w:hAnsiTheme="majorHAnsi"/>
          <w:sz w:val="24"/>
          <w:szCs w:val="24"/>
        </w:rPr>
        <w:t>.</w:t>
      </w:r>
      <w:r w:rsidRPr="006763F4">
        <w:rPr>
          <w:rFonts w:asciiTheme="majorHAnsi" w:hAnsiTheme="majorHAnsi"/>
          <w:sz w:val="24"/>
          <w:szCs w:val="24"/>
        </w:rPr>
        <w:t xml:space="preserve"> </w:t>
      </w:r>
    </w:p>
    <w:p w14:paraId="03856E90" w14:textId="77777777" w:rsidR="00D728A2" w:rsidRPr="006763F4" w:rsidRDefault="00D728A2" w:rsidP="006763F4">
      <w:pPr>
        <w:widowControl/>
        <w:spacing w:before="292" w:line="25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C93029" w:rsidRPr="006763F4">
        <w:rPr>
          <w:rFonts w:asciiTheme="majorHAnsi" w:hAnsiTheme="majorHAnsi"/>
          <w:sz w:val="24"/>
          <w:szCs w:val="24"/>
        </w:rPr>
        <w:tab/>
      </w:r>
      <w:r w:rsidRPr="006763F4">
        <w:rPr>
          <w:rFonts w:asciiTheme="majorHAnsi" w:hAnsiTheme="majorHAnsi"/>
          <w:sz w:val="24"/>
          <w:szCs w:val="24"/>
        </w:rPr>
        <w:t>Visiting places outside school</w:t>
      </w:r>
      <w:r w:rsidR="00D178BC" w:rsidRPr="006763F4">
        <w:rPr>
          <w:rFonts w:asciiTheme="majorHAnsi" w:hAnsiTheme="majorHAnsi"/>
          <w:sz w:val="24"/>
          <w:szCs w:val="24"/>
        </w:rPr>
        <w:t>.</w:t>
      </w:r>
      <w:r w:rsidR="00501CDD" w:rsidRPr="006763F4">
        <w:rPr>
          <w:rFonts w:asciiTheme="majorHAnsi" w:hAnsiTheme="majorHAnsi"/>
          <w:sz w:val="24"/>
          <w:szCs w:val="24"/>
        </w:rPr>
        <w:t xml:space="preserve">  Opportunity to experience theatre, drama and shows from a variety of cultures.</w:t>
      </w:r>
    </w:p>
    <w:p w14:paraId="30EF46B5" w14:textId="77777777" w:rsidR="00D728A2" w:rsidRPr="006763F4" w:rsidRDefault="00C93029" w:rsidP="006763F4">
      <w:pPr>
        <w:widowControl/>
        <w:spacing w:before="302" w:line="259" w:lineRule="exact"/>
        <w:ind w:left="851" w:right="698" w:hanging="284"/>
        <w:jc w:val="both"/>
        <w:rPr>
          <w:rFonts w:asciiTheme="majorHAnsi" w:hAnsiTheme="majorHAnsi"/>
          <w:sz w:val="24"/>
          <w:szCs w:val="24"/>
        </w:rPr>
      </w:pPr>
      <w:r w:rsidRPr="006763F4">
        <w:rPr>
          <w:rFonts w:asciiTheme="majorHAnsi" w:hAnsiTheme="majorHAnsi"/>
          <w:sz w:val="24"/>
          <w:szCs w:val="24"/>
        </w:rPr>
        <w:lastRenderedPageBreak/>
        <w:t>-</w:t>
      </w:r>
      <w:r w:rsidRPr="006763F4">
        <w:rPr>
          <w:rFonts w:asciiTheme="majorHAnsi" w:hAnsiTheme="majorHAnsi"/>
          <w:sz w:val="24"/>
          <w:szCs w:val="24"/>
        </w:rPr>
        <w:tab/>
      </w:r>
      <w:r w:rsidR="00D728A2" w:rsidRPr="006763F4">
        <w:rPr>
          <w:rFonts w:asciiTheme="majorHAnsi" w:hAnsiTheme="majorHAnsi"/>
          <w:sz w:val="24"/>
          <w:szCs w:val="24"/>
        </w:rPr>
        <w:t>Access to real objects and situations to link experiences and concepts to language</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667850AA" w14:textId="77777777" w:rsidR="00D728A2" w:rsidRPr="006763F4" w:rsidRDefault="00C93029" w:rsidP="006763F4">
      <w:pPr>
        <w:widowControl/>
        <w:spacing w:before="292"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Access to a wide variety of fiction and non-fiction books and other media, containing information, stories and poems</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30BB6B77" w14:textId="77777777" w:rsidR="00D728A2" w:rsidRPr="006763F4" w:rsidRDefault="00C93029" w:rsidP="006763F4">
      <w:pPr>
        <w:widowControl/>
        <w:spacing w:before="288" w:line="26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 xml:space="preserve">Availability of good quality </w:t>
      </w:r>
      <w:r w:rsidR="009957F8">
        <w:rPr>
          <w:rFonts w:asciiTheme="majorHAnsi" w:hAnsiTheme="majorHAnsi"/>
          <w:sz w:val="24"/>
          <w:szCs w:val="24"/>
        </w:rPr>
        <w:t>voice</w:t>
      </w:r>
      <w:r w:rsidR="00D728A2" w:rsidRPr="006763F4">
        <w:rPr>
          <w:rFonts w:asciiTheme="majorHAnsi" w:hAnsiTheme="majorHAnsi"/>
          <w:sz w:val="24"/>
          <w:szCs w:val="24"/>
        </w:rPr>
        <w:t xml:space="preserve"> recorders both for individual and group use</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211688AD" w14:textId="77777777" w:rsidR="00D728A2" w:rsidRPr="006763F4" w:rsidRDefault="00C93029" w:rsidP="006763F4">
      <w:pPr>
        <w:widowControl/>
        <w:spacing w:before="302" w:line="26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Access to video recording equipment, particularly for assessment p</w:t>
      </w:r>
      <w:r w:rsidR="00D178BC" w:rsidRPr="006763F4">
        <w:rPr>
          <w:rFonts w:asciiTheme="majorHAnsi" w:hAnsiTheme="majorHAnsi"/>
          <w:sz w:val="24"/>
          <w:szCs w:val="24"/>
        </w:rPr>
        <w:t>urposes.</w:t>
      </w:r>
      <w:r w:rsidR="00D728A2" w:rsidRPr="006763F4">
        <w:rPr>
          <w:rFonts w:asciiTheme="majorHAnsi" w:hAnsiTheme="majorHAnsi"/>
          <w:sz w:val="24"/>
          <w:szCs w:val="24"/>
        </w:rPr>
        <w:t xml:space="preserve"> </w:t>
      </w:r>
    </w:p>
    <w:p w14:paraId="78862385" w14:textId="77777777" w:rsidR="00D728A2" w:rsidRPr="006763F4" w:rsidRDefault="00C93029" w:rsidP="006763F4">
      <w:pPr>
        <w:widowControl/>
        <w:spacing w:before="283"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 xml:space="preserve">A range of recorded material </w:t>
      </w:r>
      <w:r w:rsidR="009957F8">
        <w:rPr>
          <w:rFonts w:asciiTheme="majorHAnsi" w:hAnsiTheme="majorHAnsi"/>
          <w:sz w:val="24"/>
          <w:szCs w:val="24"/>
        </w:rPr>
        <w:t>to both listen to and watch</w:t>
      </w:r>
      <w:r w:rsidR="00D728A2" w:rsidRPr="006763F4">
        <w:rPr>
          <w:rFonts w:asciiTheme="majorHAnsi" w:hAnsiTheme="majorHAnsi"/>
          <w:sz w:val="24"/>
          <w:szCs w:val="24"/>
        </w:rPr>
        <w:t xml:space="preserve"> to simulate discussion</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4D0D9AE1" w14:textId="77777777" w:rsidR="00D728A2" w:rsidRPr="006763F4" w:rsidRDefault="00C93029" w:rsidP="006763F4">
      <w:pPr>
        <w:widowControl/>
        <w:spacing w:before="264" w:line="28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 xml:space="preserve">Use of a wide range of </w:t>
      </w:r>
      <w:r w:rsidR="00F920DF" w:rsidRPr="006763F4">
        <w:rPr>
          <w:rFonts w:asciiTheme="majorHAnsi" w:hAnsiTheme="majorHAnsi"/>
          <w:sz w:val="24"/>
          <w:szCs w:val="24"/>
        </w:rPr>
        <w:t>ICT</w:t>
      </w:r>
      <w:r w:rsidR="00D728A2" w:rsidRPr="006763F4">
        <w:rPr>
          <w:rFonts w:asciiTheme="majorHAnsi" w:hAnsiTheme="majorHAnsi"/>
          <w:sz w:val="24"/>
          <w:szCs w:val="24"/>
        </w:rPr>
        <w:t xml:space="preserve"> e.g. computer software, internet, </w:t>
      </w:r>
      <w:r w:rsidR="009957F8">
        <w:rPr>
          <w:rFonts w:asciiTheme="majorHAnsi" w:hAnsiTheme="majorHAnsi"/>
          <w:sz w:val="24"/>
          <w:szCs w:val="24"/>
        </w:rPr>
        <w:t xml:space="preserve">iPad </w:t>
      </w:r>
      <w:r w:rsidR="00D728A2" w:rsidRPr="006763F4">
        <w:rPr>
          <w:rFonts w:asciiTheme="majorHAnsi" w:hAnsiTheme="majorHAnsi"/>
          <w:sz w:val="24"/>
          <w:szCs w:val="24"/>
        </w:rPr>
        <w:t>etc to stimulate discussion</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1DFB836E" w14:textId="77777777" w:rsidR="00D728A2" w:rsidRPr="006763F4" w:rsidRDefault="00C93029" w:rsidP="006763F4">
      <w:pPr>
        <w:widowControl/>
        <w:spacing w:before="297" w:line="24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Time for children to take part in focussed and incidental speaking and listening activities within the daily routine in the classroom</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54EDD6B2" w14:textId="77777777" w:rsidR="00D178BC" w:rsidRPr="006763F4" w:rsidRDefault="00C93029" w:rsidP="006763F4">
      <w:pPr>
        <w:widowControl/>
        <w:spacing w:before="292" w:line="26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Symbol communication information e.g. PE</w:t>
      </w:r>
      <w:r w:rsidR="0043695E">
        <w:rPr>
          <w:rFonts w:asciiTheme="majorHAnsi" w:hAnsiTheme="majorHAnsi"/>
          <w:sz w:val="24"/>
          <w:szCs w:val="24"/>
        </w:rPr>
        <w:t>C</w:t>
      </w:r>
      <w:r w:rsidR="00D728A2" w:rsidRPr="006763F4">
        <w:rPr>
          <w:rFonts w:asciiTheme="majorHAnsi" w:hAnsiTheme="majorHAnsi"/>
          <w:sz w:val="24"/>
          <w:szCs w:val="24"/>
        </w:rPr>
        <w:t xml:space="preserve">S </w:t>
      </w:r>
    </w:p>
    <w:p w14:paraId="43524C4C" w14:textId="77777777" w:rsidR="00730C50" w:rsidRPr="006763F4" w:rsidRDefault="00730C50" w:rsidP="006763F4">
      <w:pPr>
        <w:widowControl/>
        <w:spacing w:before="292" w:line="264" w:lineRule="exact"/>
        <w:ind w:left="851" w:right="698" w:hanging="284"/>
        <w:jc w:val="both"/>
        <w:rPr>
          <w:rFonts w:asciiTheme="majorHAnsi" w:hAnsiTheme="majorHAnsi"/>
          <w:sz w:val="24"/>
          <w:szCs w:val="24"/>
        </w:rPr>
      </w:pPr>
      <w:r w:rsidRPr="006763F4">
        <w:rPr>
          <w:rFonts w:asciiTheme="majorHAnsi" w:hAnsiTheme="majorHAnsi"/>
          <w:sz w:val="24"/>
          <w:szCs w:val="24"/>
        </w:rPr>
        <w:t xml:space="preserve">-  </w:t>
      </w:r>
      <w:r w:rsidR="00501CDD" w:rsidRPr="006763F4">
        <w:rPr>
          <w:rFonts w:asciiTheme="majorHAnsi" w:hAnsiTheme="majorHAnsi"/>
          <w:sz w:val="24"/>
          <w:szCs w:val="24"/>
        </w:rPr>
        <w:t xml:space="preserve"> </w:t>
      </w:r>
      <w:r w:rsidRPr="006763F4">
        <w:rPr>
          <w:rFonts w:asciiTheme="majorHAnsi" w:hAnsiTheme="majorHAnsi"/>
          <w:sz w:val="24"/>
          <w:szCs w:val="24"/>
        </w:rPr>
        <w:t xml:space="preserve">Interventions such as Lego Therapy, Comic Strip Conversation and Social Stories may be used if appropriate. </w:t>
      </w:r>
    </w:p>
    <w:p w14:paraId="4745CD16" w14:textId="77777777" w:rsidR="00246BDE" w:rsidRPr="006763F4" w:rsidRDefault="00246BDE" w:rsidP="006763F4">
      <w:pPr>
        <w:widowControl/>
        <w:spacing w:before="540" w:line="278" w:lineRule="exact"/>
        <w:ind w:left="284" w:right="697"/>
        <w:jc w:val="both"/>
        <w:rPr>
          <w:rFonts w:asciiTheme="majorHAnsi" w:hAnsiTheme="majorHAnsi"/>
          <w:b/>
          <w:bCs/>
          <w:sz w:val="24"/>
          <w:szCs w:val="24"/>
        </w:rPr>
      </w:pPr>
      <w:r w:rsidRPr="0043695E">
        <w:rPr>
          <w:rFonts w:asciiTheme="majorHAnsi" w:hAnsiTheme="majorHAnsi"/>
          <w:b/>
          <w:sz w:val="24"/>
          <w:szCs w:val="24"/>
        </w:rPr>
        <w:t>8.</w:t>
      </w:r>
      <w:r w:rsidRPr="006763F4">
        <w:rPr>
          <w:rFonts w:asciiTheme="majorHAnsi" w:hAnsiTheme="majorHAnsi"/>
          <w:sz w:val="24"/>
          <w:szCs w:val="24"/>
        </w:rPr>
        <w:t xml:space="preserve"> </w:t>
      </w:r>
      <w:r w:rsidRPr="006763F4">
        <w:rPr>
          <w:rFonts w:asciiTheme="majorHAnsi" w:hAnsiTheme="majorHAnsi"/>
          <w:b/>
          <w:bCs/>
          <w:sz w:val="24"/>
          <w:szCs w:val="24"/>
        </w:rPr>
        <w:t xml:space="preserve">ASSESSMENT AND RECORDING </w:t>
      </w:r>
    </w:p>
    <w:p w14:paraId="5BD997C9" w14:textId="77777777" w:rsidR="00246BDE" w:rsidRPr="006763F4" w:rsidRDefault="00246BDE" w:rsidP="006763F4">
      <w:pPr>
        <w:widowControl/>
        <w:spacing w:before="355" w:line="244" w:lineRule="exact"/>
        <w:ind w:left="284" w:right="698"/>
        <w:jc w:val="both"/>
        <w:rPr>
          <w:rFonts w:asciiTheme="majorHAnsi" w:hAnsiTheme="majorHAnsi"/>
          <w:sz w:val="24"/>
          <w:szCs w:val="24"/>
        </w:rPr>
      </w:pPr>
      <w:r w:rsidRPr="006763F4">
        <w:rPr>
          <w:rFonts w:asciiTheme="majorHAnsi" w:hAnsiTheme="majorHAnsi"/>
          <w:sz w:val="24"/>
          <w:szCs w:val="24"/>
        </w:rPr>
        <w:t xml:space="preserve">The children's achievements as speakers and listeners are assessed by considering the following; </w:t>
      </w:r>
    </w:p>
    <w:p w14:paraId="45A0EF35" w14:textId="77777777" w:rsidR="00246BDE" w:rsidRPr="006763F4" w:rsidRDefault="00D178BC" w:rsidP="006763F4">
      <w:pPr>
        <w:widowControl/>
        <w:numPr>
          <w:ilvl w:val="1"/>
          <w:numId w:val="15"/>
        </w:numPr>
        <w:spacing w:before="302" w:line="268" w:lineRule="exact"/>
        <w:ind w:right="698"/>
        <w:jc w:val="both"/>
        <w:rPr>
          <w:rFonts w:asciiTheme="majorHAnsi" w:hAnsiTheme="majorHAnsi"/>
          <w:sz w:val="24"/>
          <w:szCs w:val="24"/>
        </w:rPr>
      </w:pPr>
      <w:r w:rsidRPr="006763F4">
        <w:rPr>
          <w:rFonts w:asciiTheme="majorHAnsi" w:hAnsiTheme="majorHAnsi"/>
          <w:sz w:val="24"/>
          <w:szCs w:val="24"/>
        </w:rPr>
        <w:t>t</w:t>
      </w:r>
      <w:r w:rsidR="00246BDE" w:rsidRPr="006763F4">
        <w:rPr>
          <w:rFonts w:asciiTheme="majorHAnsi" w:hAnsiTheme="majorHAnsi"/>
          <w:sz w:val="24"/>
          <w:szCs w:val="24"/>
        </w:rPr>
        <w:t xml:space="preserve">he length and complexity of the children's own speech e.g. the number of key words they use in their speech and their understanding of language concepts such as prepositions, abstract questions e.g. Who? Why? </w:t>
      </w:r>
      <w:r w:rsidR="00730C50" w:rsidRPr="006763F4">
        <w:rPr>
          <w:rFonts w:asciiTheme="majorHAnsi" w:hAnsiTheme="majorHAnsi"/>
          <w:sz w:val="24"/>
          <w:szCs w:val="24"/>
        </w:rPr>
        <w:t>E</w:t>
      </w:r>
      <w:r w:rsidR="00246BDE" w:rsidRPr="006763F4">
        <w:rPr>
          <w:rFonts w:asciiTheme="majorHAnsi" w:hAnsiTheme="majorHAnsi"/>
          <w:sz w:val="24"/>
          <w:szCs w:val="24"/>
        </w:rPr>
        <w:t>tc</w:t>
      </w:r>
      <w:r w:rsidR="00730C50" w:rsidRPr="006763F4">
        <w:rPr>
          <w:rFonts w:asciiTheme="majorHAnsi" w:hAnsiTheme="majorHAnsi"/>
          <w:sz w:val="24"/>
          <w:szCs w:val="24"/>
        </w:rPr>
        <w:t>.</w:t>
      </w:r>
    </w:p>
    <w:p w14:paraId="4A05A164" w14:textId="77777777" w:rsidR="00246BDE" w:rsidRPr="006763F4" w:rsidRDefault="00D178BC" w:rsidP="006763F4">
      <w:pPr>
        <w:widowControl/>
        <w:numPr>
          <w:ilvl w:val="1"/>
          <w:numId w:val="15"/>
        </w:numPr>
        <w:spacing w:before="316" w:line="249" w:lineRule="exact"/>
        <w:ind w:right="698"/>
        <w:jc w:val="both"/>
        <w:rPr>
          <w:rFonts w:asciiTheme="majorHAnsi" w:hAnsiTheme="majorHAnsi"/>
          <w:sz w:val="24"/>
          <w:szCs w:val="24"/>
        </w:rPr>
      </w:pPr>
      <w:r w:rsidRPr="006763F4">
        <w:rPr>
          <w:rFonts w:asciiTheme="majorHAnsi" w:hAnsiTheme="majorHAnsi"/>
          <w:sz w:val="24"/>
          <w:szCs w:val="24"/>
        </w:rPr>
        <w:t>t</w:t>
      </w:r>
      <w:r w:rsidR="00246BDE" w:rsidRPr="006763F4">
        <w:rPr>
          <w:rFonts w:asciiTheme="majorHAnsi" w:hAnsiTheme="majorHAnsi"/>
          <w:sz w:val="24"/>
          <w:szCs w:val="24"/>
        </w:rPr>
        <w:t>he ability of the children to follow simple or more complex verbal instructions</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550D4AB3" w14:textId="77777777" w:rsidR="00246BDE" w:rsidRPr="006763F4" w:rsidRDefault="00D178BC" w:rsidP="006763F4">
      <w:pPr>
        <w:widowControl/>
        <w:numPr>
          <w:ilvl w:val="1"/>
          <w:numId w:val="15"/>
        </w:numPr>
        <w:spacing w:before="316" w:line="249" w:lineRule="exact"/>
        <w:ind w:right="698"/>
        <w:jc w:val="both"/>
        <w:rPr>
          <w:rFonts w:asciiTheme="majorHAnsi" w:hAnsiTheme="majorHAnsi"/>
          <w:sz w:val="24"/>
          <w:szCs w:val="24"/>
        </w:rPr>
      </w:pPr>
      <w:r w:rsidRPr="006763F4">
        <w:rPr>
          <w:rFonts w:asciiTheme="majorHAnsi" w:hAnsiTheme="majorHAnsi"/>
          <w:sz w:val="24"/>
          <w:szCs w:val="24"/>
        </w:rPr>
        <w:t>w</w:t>
      </w:r>
      <w:r w:rsidR="00246BDE" w:rsidRPr="006763F4">
        <w:rPr>
          <w:rFonts w:asciiTheme="majorHAnsi" w:hAnsiTheme="majorHAnsi"/>
          <w:sz w:val="24"/>
          <w:szCs w:val="24"/>
        </w:rPr>
        <w:t xml:space="preserve">hat part the children play in discussion; </w:t>
      </w:r>
    </w:p>
    <w:p w14:paraId="79F798E7" w14:textId="77777777" w:rsidR="00C93029"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focus on what they need to know? </w:t>
      </w:r>
    </w:p>
    <w:p w14:paraId="2AB1DAFE" w14:textId="77777777" w:rsidR="00246BDE"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respond to the ideas of others? </w:t>
      </w:r>
    </w:p>
    <w:p w14:paraId="042B0C88" w14:textId="77777777" w:rsidR="00C93029"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listen to what others have to say? </w:t>
      </w:r>
    </w:p>
    <w:p w14:paraId="028C711C" w14:textId="77777777" w:rsidR="00C93029"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initiate discussion and sustain it? </w:t>
      </w:r>
    </w:p>
    <w:p w14:paraId="60DBFF62" w14:textId="77777777" w:rsidR="00246BDE"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summarise the discussion? </w:t>
      </w:r>
    </w:p>
    <w:p w14:paraId="72E145FE" w14:textId="77777777" w:rsidR="00C93029" w:rsidRPr="006763F4" w:rsidRDefault="00D178BC" w:rsidP="006763F4">
      <w:pPr>
        <w:widowControl/>
        <w:numPr>
          <w:ilvl w:val="1"/>
          <w:numId w:val="15"/>
        </w:numPr>
        <w:spacing w:before="297" w:line="249" w:lineRule="exact"/>
        <w:ind w:right="698"/>
        <w:jc w:val="both"/>
        <w:rPr>
          <w:rFonts w:asciiTheme="majorHAnsi" w:hAnsiTheme="majorHAnsi"/>
          <w:sz w:val="24"/>
          <w:szCs w:val="24"/>
        </w:rPr>
      </w:pPr>
      <w:r w:rsidRPr="006763F4">
        <w:rPr>
          <w:rFonts w:asciiTheme="majorHAnsi" w:hAnsiTheme="majorHAnsi"/>
          <w:sz w:val="24"/>
          <w:szCs w:val="24"/>
        </w:rPr>
        <w:t>h</w:t>
      </w:r>
      <w:r w:rsidR="00246BDE" w:rsidRPr="006763F4">
        <w:rPr>
          <w:rFonts w:asciiTheme="majorHAnsi" w:hAnsiTheme="majorHAnsi"/>
          <w:sz w:val="24"/>
          <w:szCs w:val="24"/>
        </w:rPr>
        <w:t>ow the children give and follow instructions</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474707A0" w14:textId="77777777" w:rsidR="00246BDE" w:rsidRPr="006763F4" w:rsidRDefault="00D178BC" w:rsidP="006763F4">
      <w:pPr>
        <w:widowControl/>
        <w:numPr>
          <w:ilvl w:val="1"/>
          <w:numId w:val="15"/>
        </w:numPr>
        <w:spacing w:before="297" w:line="249" w:lineRule="exact"/>
        <w:ind w:right="698"/>
        <w:jc w:val="both"/>
        <w:rPr>
          <w:rFonts w:asciiTheme="majorHAnsi" w:hAnsiTheme="majorHAnsi"/>
          <w:sz w:val="24"/>
          <w:szCs w:val="24"/>
        </w:rPr>
      </w:pPr>
      <w:r w:rsidRPr="006763F4">
        <w:rPr>
          <w:rFonts w:asciiTheme="majorHAnsi" w:hAnsiTheme="majorHAnsi"/>
          <w:sz w:val="24"/>
          <w:szCs w:val="24"/>
        </w:rPr>
        <w:t>h</w:t>
      </w:r>
      <w:r w:rsidR="00246BDE" w:rsidRPr="006763F4">
        <w:rPr>
          <w:rFonts w:asciiTheme="majorHAnsi" w:hAnsiTheme="majorHAnsi"/>
          <w:sz w:val="24"/>
          <w:szCs w:val="24"/>
        </w:rPr>
        <w:t>ow they share information</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0AFC63C3" w14:textId="77777777" w:rsidR="00246BDE" w:rsidRPr="006763F4" w:rsidRDefault="00D178BC" w:rsidP="006763F4">
      <w:pPr>
        <w:widowControl/>
        <w:numPr>
          <w:ilvl w:val="1"/>
          <w:numId w:val="15"/>
        </w:numPr>
        <w:spacing w:before="331" w:line="249" w:lineRule="exact"/>
        <w:ind w:right="698"/>
        <w:jc w:val="both"/>
        <w:rPr>
          <w:rFonts w:asciiTheme="majorHAnsi" w:hAnsiTheme="majorHAnsi"/>
          <w:sz w:val="24"/>
          <w:szCs w:val="24"/>
        </w:rPr>
      </w:pPr>
      <w:r w:rsidRPr="006763F4">
        <w:rPr>
          <w:rFonts w:asciiTheme="majorHAnsi" w:hAnsiTheme="majorHAnsi"/>
          <w:sz w:val="24"/>
          <w:szCs w:val="24"/>
        </w:rPr>
        <w:t>h</w:t>
      </w:r>
      <w:r w:rsidR="00246BDE" w:rsidRPr="006763F4">
        <w:rPr>
          <w:rFonts w:asciiTheme="majorHAnsi" w:hAnsiTheme="majorHAnsi"/>
          <w:sz w:val="24"/>
          <w:szCs w:val="24"/>
        </w:rPr>
        <w:t>ow they use conversation to work towards a clearer understanding</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0F8BF321" w14:textId="77777777" w:rsidR="00246BDE" w:rsidRPr="006763F4" w:rsidRDefault="00D178BC" w:rsidP="006763F4">
      <w:pPr>
        <w:widowControl/>
        <w:numPr>
          <w:ilvl w:val="1"/>
          <w:numId w:val="15"/>
        </w:numPr>
        <w:spacing w:before="297" w:line="259" w:lineRule="exact"/>
        <w:ind w:right="698"/>
        <w:jc w:val="both"/>
        <w:rPr>
          <w:rFonts w:asciiTheme="majorHAnsi" w:hAnsiTheme="majorHAnsi"/>
          <w:sz w:val="24"/>
          <w:szCs w:val="24"/>
        </w:rPr>
      </w:pPr>
      <w:r w:rsidRPr="006763F4">
        <w:rPr>
          <w:rFonts w:asciiTheme="majorHAnsi" w:hAnsiTheme="majorHAnsi"/>
          <w:sz w:val="24"/>
          <w:szCs w:val="24"/>
        </w:rPr>
        <w:t>w</w:t>
      </w:r>
      <w:r w:rsidR="00246BDE" w:rsidRPr="006763F4">
        <w:rPr>
          <w:rFonts w:asciiTheme="majorHAnsi" w:hAnsiTheme="majorHAnsi"/>
          <w:sz w:val="24"/>
          <w:szCs w:val="24"/>
        </w:rPr>
        <w:t>hat the children show of their knowledge of and comp</w:t>
      </w:r>
      <w:r w:rsidRPr="006763F4">
        <w:rPr>
          <w:rFonts w:asciiTheme="majorHAnsi" w:hAnsiTheme="majorHAnsi"/>
          <w:sz w:val="24"/>
          <w:szCs w:val="24"/>
        </w:rPr>
        <w:t>etence in using language itself;</w:t>
      </w:r>
      <w:r w:rsidR="00246BDE" w:rsidRPr="006763F4">
        <w:rPr>
          <w:rFonts w:asciiTheme="majorHAnsi" w:hAnsiTheme="majorHAnsi"/>
          <w:sz w:val="24"/>
          <w:szCs w:val="24"/>
        </w:rPr>
        <w:t xml:space="preserve"> </w:t>
      </w:r>
    </w:p>
    <w:p w14:paraId="06FAF0D0" w14:textId="77777777" w:rsidR="00246BDE" w:rsidRPr="006763F4" w:rsidRDefault="00D178BC" w:rsidP="006763F4">
      <w:pPr>
        <w:widowControl/>
        <w:numPr>
          <w:ilvl w:val="1"/>
          <w:numId w:val="15"/>
        </w:numPr>
        <w:spacing w:before="302" w:line="264" w:lineRule="exact"/>
        <w:ind w:right="698"/>
        <w:jc w:val="both"/>
        <w:rPr>
          <w:rFonts w:asciiTheme="majorHAnsi" w:hAnsiTheme="majorHAnsi"/>
          <w:sz w:val="24"/>
          <w:szCs w:val="24"/>
        </w:rPr>
      </w:pPr>
      <w:r w:rsidRPr="006763F4">
        <w:rPr>
          <w:rFonts w:asciiTheme="majorHAnsi" w:hAnsiTheme="majorHAnsi"/>
          <w:sz w:val="24"/>
          <w:szCs w:val="24"/>
        </w:rPr>
        <w:lastRenderedPageBreak/>
        <w:t>h</w:t>
      </w:r>
      <w:r w:rsidR="00246BDE" w:rsidRPr="006763F4">
        <w:rPr>
          <w:rFonts w:asciiTheme="majorHAnsi" w:hAnsiTheme="majorHAnsi"/>
          <w:sz w:val="24"/>
          <w:szCs w:val="24"/>
        </w:rPr>
        <w:t>ow they adjust their talk for the person they are talking to and for the situation they are in</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63F51B66" w14:textId="77777777" w:rsidR="00246BDE" w:rsidRPr="006763F4" w:rsidRDefault="00D178BC" w:rsidP="006763F4">
      <w:pPr>
        <w:widowControl/>
        <w:numPr>
          <w:ilvl w:val="1"/>
          <w:numId w:val="15"/>
        </w:numPr>
        <w:spacing w:before="297" w:line="264" w:lineRule="exact"/>
        <w:ind w:right="698"/>
        <w:jc w:val="both"/>
        <w:rPr>
          <w:rFonts w:asciiTheme="majorHAnsi" w:hAnsiTheme="majorHAnsi"/>
          <w:sz w:val="24"/>
          <w:szCs w:val="24"/>
        </w:rPr>
      </w:pPr>
      <w:r w:rsidRPr="006763F4">
        <w:rPr>
          <w:rFonts w:asciiTheme="majorHAnsi" w:hAnsiTheme="majorHAnsi"/>
          <w:sz w:val="24"/>
          <w:szCs w:val="24"/>
        </w:rPr>
        <w:t>t</w:t>
      </w:r>
      <w:r w:rsidR="00246BDE" w:rsidRPr="006763F4">
        <w:rPr>
          <w:rFonts w:asciiTheme="majorHAnsi" w:hAnsiTheme="majorHAnsi"/>
          <w:sz w:val="24"/>
          <w:szCs w:val="24"/>
        </w:rPr>
        <w:t>he quality of content in the children's speech</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4D290EF7" w14:textId="77777777" w:rsidR="00246BDE" w:rsidRPr="006763F4" w:rsidRDefault="00D178BC" w:rsidP="006763F4">
      <w:pPr>
        <w:widowControl/>
        <w:numPr>
          <w:ilvl w:val="1"/>
          <w:numId w:val="15"/>
        </w:numPr>
        <w:spacing w:before="288" w:line="264" w:lineRule="exact"/>
        <w:ind w:right="698"/>
        <w:jc w:val="both"/>
        <w:rPr>
          <w:rFonts w:asciiTheme="majorHAnsi" w:hAnsiTheme="majorHAnsi"/>
          <w:sz w:val="24"/>
          <w:szCs w:val="24"/>
        </w:rPr>
      </w:pPr>
      <w:r w:rsidRPr="006763F4">
        <w:rPr>
          <w:rFonts w:asciiTheme="majorHAnsi" w:hAnsiTheme="majorHAnsi"/>
          <w:sz w:val="24"/>
          <w:szCs w:val="24"/>
        </w:rPr>
        <w:t>t</w:t>
      </w:r>
      <w:r w:rsidR="00246BDE" w:rsidRPr="006763F4">
        <w:rPr>
          <w:rFonts w:asciiTheme="majorHAnsi" w:hAnsiTheme="majorHAnsi"/>
          <w:sz w:val="24"/>
          <w:szCs w:val="24"/>
        </w:rPr>
        <w:t xml:space="preserve">he quantity of information retained from listening. </w:t>
      </w:r>
    </w:p>
    <w:p w14:paraId="3B2FFDAF" w14:textId="77777777" w:rsidR="00246BDE" w:rsidRPr="006763F4" w:rsidRDefault="00246BDE" w:rsidP="006763F4">
      <w:pPr>
        <w:widowControl/>
        <w:spacing w:before="283" w:line="264" w:lineRule="exact"/>
        <w:ind w:left="284" w:right="698"/>
        <w:jc w:val="both"/>
        <w:rPr>
          <w:rFonts w:asciiTheme="majorHAnsi" w:hAnsiTheme="majorHAnsi"/>
          <w:sz w:val="24"/>
          <w:szCs w:val="24"/>
        </w:rPr>
      </w:pPr>
      <w:r w:rsidRPr="006763F4">
        <w:rPr>
          <w:rFonts w:asciiTheme="majorHAnsi" w:hAnsiTheme="majorHAnsi"/>
          <w:sz w:val="24"/>
          <w:szCs w:val="24"/>
        </w:rPr>
        <w:t xml:space="preserve">Teachers and other professionals use ongoing assessment to monitor the children's progress in all aspects of teaching and learning. The children are encouraged to participate in the evaluation of their own learning. Speaking and Listening is heavily dependent on context, the situation determining what discussion takes place, and how much of it. Assessment therefore covers a variety of contexts as well as a number of occasions. Assessment includes all types of speaking and listening, exploratory tentative speaking being as significant as the use of more formal, presentational speech. Assessment helps a teacher to identify where a child needs help and support. </w:t>
      </w:r>
    </w:p>
    <w:p w14:paraId="3B240841" w14:textId="77777777" w:rsidR="00EC4BB2" w:rsidRPr="006763F4" w:rsidRDefault="007E6C5C"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Regular </w:t>
      </w:r>
      <w:r w:rsidR="00246BDE" w:rsidRPr="006763F4">
        <w:rPr>
          <w:rFonts w:asciiTheme="majorHAnsi" w:hAnsiTheme="majorHAnsi"/>
          <w:sz w:val="24"/>
          <w:szCs w:val="24"/>
        </w:rPr>
        <w:t>moderation exercises</w:t>
      </w:r>
      <w:r w:rsidRPr="006763F4">
        <w:rPr>
          <w:rFonts w:asciiTheme="majorHAnsi" w:hAnsiTheme="majorHAnsi"/>
          <w:sz w:val="24"/>
          <w:szCs w:val="24"/>
        </w:rPr>
        <w:t xml:space="preserve"> are completed as a school</w:t>
      </w:r>
      <w:r w:rsidR="00246BDE" w:rsidRPr="006763F4">
        <w:rPr>
          <w:rFonts w:asciiTheme="majorHAnsi" w:hAnsiTheme="majorHAnsi"/>
          <w:sz w:val="24"/>
          <w:szCs w:val="24"/>
        </w:rPr>
        <w:t xml:space="preserve"> in order to establish agreed standards of achie</w:t>
      </w:r>
      <w:r w:rsidR="0009616F" w:rsidRPr="006763F4">
        <w:rPr>
          <w:rFonts w:asciiTheme="majorHAnsi" w:hAnsiTheme="majorHAnsi"/>
          <w:sz w:val="24"/>
          <w:szCs w:val="24"/>
        </w:rPr>
        <w:t>vement in spoken Language within the</w:t>
      </w:r>
      <w:r w:rsidRPr="006763F4">
        <w:rPr>
          <w:rFonts w:asciiTheme="majorHAnsi" w:hAnsiTheme="majorHAnsi"/>
          <w:sz w:val="24"/>
          <w:szCs w:val="24"/>
        </w:rPr>
        <w:t xml:space="preserve"> </w:t>
      </w:r>
      <w:r w:rsidR="00246BDE" w:rsidRPr="006763F4">
        <w:rPr>
          <w:rFonts w:asciiTheme="majorHAnsi" w:hAnsiTheme="majorHAnsi"/>
          <w:sz w:val="24"/>
          <w:szCs w:val="24"/>
        </w:rPr>
        <w:t>National Curriculum</w:t>
      </w:r>
      <w:r w:rsidR="00501CDD" w:rsidRPr="006763F4">
        <w:rPr>
          <w:rFonts w:asciiTheme="majorHAnsi" w:hAnsiTheme="majorHAnsi"/>
          <w:sz w:val="24"/>
          <w:szCs w:val="24"/>
        </w:rPr>
        <w:t xml:space="preserve">, Areas of Engagement </w:t>
      </w:r>
      <w:r w:rsidR="00246BDE" w:rsidRPr="006763F4">
        <w:rPr>
          <w:rFonts w:asciiTheme="majorHAnsi" w:hAnsiTheme="majorHAnsi"/>
          <w:sz w:val="24"/>
          <w:szCs w:val="24"/>
        </w:rPr>
        <w:t>a</w:t>
      </w:r>
      <w:r w:rsidR="00626925" w:rsidRPr="006763F4">
        <w:rPr>
          <w:rFonts w:asciiTheme="majorHAnsi" w:hAnsiTheme="majorHAnsi"/>
          <w:sz w:val="24"/>
          <w:szCs w:val="24"/>
        </w:rPr>
        <w:t xml:space="preserve">nd </w:t>
      </w:r>
      <w:r w:rsidR="00501CDD" w:rsidRPr="006763F4">
        <w:rPr>
          <w:rFonts w:asciiTheme="majorHAnsi" w:hAnsiTheme="majorHAnsi"/>
          <w:sz w:val="24"/>
          <w:szCs w:val="24"/>
        </w:rPr>
        <w:t xml:space="preserve">Sherbourne </w:t>
      </w:r>
      <w:r w:rsidR="0072189C">
        <w:rPr>
          <w:rFonts w:asciiTheme="majorHAnsi" w:hAnsiTheme="majorHAnsi"/>
          <w:sz w:val="24"/>
          <w:szCs w:val="24"/>
        </w:rPr>
        <w:t>S</w:t>
      </w:r>
      <w:r w:rsidR="00626925" w:rsidRPr="006763F4">
        <w:rPr>
          <w:rFonts w:asciiTheme="majorHAnsi" w:hAnsiTheme="majorHAnsi"/>
          <w:sz w:val="24"/>
          <w:szCs w:val="24"/>
        </w:rPr>
        <w:t xml:space="preserve"> Steps</w:t>
      </w:r>
      <w:r w:rsidR="00246BDE" w:rsidRPr="006763F4">
        <w:rPr>
          <w:rFonts w:asciiTheme="majorHAnsi" w:hAnsiTheme="majorHAnsi"/>
          <w:sz w:val="24"/>
          <w:szCs w:val="24"/>
        </w:rPr>
        <w:t xml:space="preserve">. </w:t>
      </w:r>
      <w:r w:rsidR="00501CDD" w:rsidRPr="006763F4">
        <w:rPr>
          <w:rFonts w:asciiTheme="majorHAnsi" w:hAnsiTheme="majorHAnsi"/>
          <w:sz w:val="24"/>
          <w:szCs w:val="24"/>
        </w:rPr>
        <w:t xml:space="preserve">Assessments against Pre-key standards are also completed.  </w:t>
      </w:r>
      <w:r w:rsidR="00246BDE" w:rsidRPr="006763F4">
        <w:rPr>
          <w:rFonts w:asciiTheme="majorHAnsi" w:hAnsiTheme="majorHAnsi"/>
          <w:sz w:val="24"/>
          <w:szCs w:val="24"/>
        </w:rPr>
        <w:t xml:space="preserve">Samples of </w:t>
      </w:r>
      <w:r w:rsidR="00EC4BB2" w:rsidRPr="006763F4">
        <w:rPr>
          <w:rFonts w:asciiTheme="majorHAnsi" w:hAnsiTheme="majorHAnsi"/>
          <w:sz w:val="24"/>
          <w:szCs w:val="24"/>
        </w:rPr>
        <w:t xml:space="preserve">moderated assessments in the form of transcriptions and annotation sheets will be centrally stored for access by all staff. </w:t>
      </w:r>
      <w:r w:rsidR="0072189C">
        <w:rPr>
          <w:rFonts w:asciiTheme="majorHAnsi" w:hAnsiTheme="majorHAnsi"/>
          <w:sz w:val="24"/>
          <w:szCs w:val="24"/>
        </w:rPr>
        <w:t>(please see the Assessment Policy for more details)</w:t>
      </w:r>
    </w:p>
    <w:p w14:paraId="705D6BBE" w14:textId="77777777" w:rsidR="00EC4BB2" w:rsidRPr="006763F4" w:rsidRDefault="00EC4BB2"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Individual pu</w:t>
      </w:r>
      <w:r w:rsidR="007E6C5C" w:rsidRPr="006763F4">
        <w:rPr>
          <w:rFonts w:asciiTheme="majorHAnsi" w:hAnsiTheme="majorHAnsi"/>
          <w:sz w:val="24"/>
          <w:szCs w:val="24"/>
        </w:rPr>
        <w:t>pil achievements are recorded in evidence fi</w:t>
      </w:r>
      <w:r w:rsidR="00501CDD" w:rsidRPr="006763F4">
        <w:rPr>
          <w:rFonts w:asciiTheme="majorHAnsi" w:hAnsiTheme="majorHAnsi"/>
          <w:sz w:val="24"/>
          <w:szCs w:val="24"/>
        </w:rPr>
        <w:t>l</w:t>
      </w:r>
      <w:r w:rsidR="007E6C5C" w:rsidRPr="006763F4">
        <w:rPr>
          <w:rFonts w:asciiTheme="majorHAnsi" w:hAnsiTheme="majorHAnsi"/>
          <w:sz w:val="24"/>
          <w:szCs w:val="24"/>
        </w:rPr>
        <w:t>es/books with</w:t>
      </w:r>
      <w:r w:rsidRPr="006763F4">
        <w:rPr>
          <w:rFonts w:asciiTheme="majorHAnsi" w:hAnsiTheme="majorHAnsi"/>
          <w:sz w:val="24"/>
          <w:szCs w:val="24"/>
        </w:rPr>
        <w:t xml:space="preserve"> record sheets which indicate performance against small step progression within the Foundation Stage</w:t>
      </w:r>
      <w:r w:rsidR="001A1D7F" w:rsidRPr="006763F4">
        <w:rPr>
          <w:rFonts w:asciiTheme="majorHAnsi" w:hAnsiTheme="majorHAnsi"/>
          <w:sz w:val="24"/>
          <w:szCs w:val="24"/>
        </w:rPr>
        <w:t>, Pre-Key stage standards, Areas of Engagement</w:t>
      </w:r>
      <w:r w:rsidRPr="006763F4">
        <w:rPr>
          <w:rFonts w:asciiTheme="majorHAnsi" w:hAnsiTheme="majorHAnsi"/>
          <w:sz w:val="24"/>
          <w:szCs w:val="24"/>
        </w:rPr>
        <w:t xml:space="preserve"> or </w:t>
      </w:r>
      <w:r w:rsidR="007E6C5C" w:rsidRPr="006763F4">
        <w:rPr>
          <w:rFonts w:asciiTheme="majorHAnsi" w:hAnsiTheme="majorHAnsi"/>
          <w:sz w:val="24"/>
          <w:szCs w:val="24"/>
        </w:rPr>
        <w:t xml:space="preserve">against the </w:t>
      </w:r>
      <w:r w:rsidR="00501CDD" w:rsidRPr="006763F4">
        <w:rPr>
          <w:rFonts w:asciiTheme="majorHAnsi" w:hAnsiTheme="majorHAnsi"/>
          <w:sz w:val="24"/>
          <w:szCs w:val="24"/>
        </w:rPr>
        <w:t>Sherbourne</w:t>
      </w:r>
      <w:r w:rsidR="007E6C5C" w:rsidRPr="006763F4">
        <w:rPr>
          <w:rFonts w:asciiTheme="majorHAnsi" w:hAnsiTheme="majorHAnsi"/>
          <w:sz w:val="24"/>
          <w:szCs w:val="24"/>
        </w:rPr>
        <w:t xml:space="preserve"> </w:t>
      </w:r>
      <w:r w:rsidR="0072189C">
        <w:rPr>
          <w:rFonts w:asciiTheme="majorHAnsi" w:hAnsiTheme="majorHAnsi"/>
          <w:sz w:val="24"/>
          <w:szCs w:val="24"/>
        </w:rPr>
        <w:t>S</w:t>
      </w:r>
      <w:r w:rsidR="007E6C5C" w:rsidRPr="006763F4">
        <w:rPr>
          <w:rFonts w:asciiTheme="majorHAnsi" w:hAnsiTheme="majorHAnsi"/>
          <w:sz w:val="24"/>
          <w:szCs w:val="24"/>
        </w:rPr>
        <w:t xml:space="preserve"> Steps.  The overall steps </w:t>
      </w:r>
      <w:r w:rsidR="00626925" w:rsidRPr="006763F4">
        <w:rPr>
          <w:rFonts w:asciiTheme="majorHAnsi" w:hAnsiTheme="majorHAnsi"/>
          <w:sz w:val="24"/>
          <w:szCs w:val="24"/>
        </w:rPr>
        <w:t>of progress are recorded</w:t>
      </w:r>
      <w:r w:rsidR="007E6C5C" w:rsidRPr="006763F4">
        <w:rPr>
          <w:rFonts w:asciiTheme="majorHAnsi" w:hAnsiTheme="majorHAnsi"/>
          <w:sz w:val="24"/>
          <w:szCs w:val="24"/>
        </w:rPr>
        <w:t xml:space="preserve"> on SOLAR</w:t>
      </w:r>
      <w:r w:rsidR="00626925" w:rsidRPr="006763F4">
        <w:rPr>
          <w:rFonts w:asciiTheme="majorHAnsi" w:hAnsiTheme="majorHAnsi"/>
          <w:sz w:val="24"/>
          <w:szCs w:val="24"/>
        </w:rPr>
        <w:t>.</w:t>
      </w:r>
      <w:r w:rsidRPr="006763F4">
        <w:rPr>
          <w:rFonts w:asciiTheme="majorHAnsi" w:hAnsiTheme="majorHAnsi"/>
          <w:sz w:val="24"/>
          <w:szCs w:val="24"/>
        </w:rPr>
        <w:t xml:space="preserve"> </w:t>
      </w:r>
    </w:p>
    <w:p w14:paraId="4AFB58D3"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Moderation exercises are held regularly with other schools (mainstream and </w:t>
      </w:r>
    </w:p>
    <w:p w14:paraId="278B79C9" w14:textId="77777777" w:rsidR="0016392F" w:rsidRPr="006763F4" w:rsidRDefault="0016392F" w:rsidP="006763F4">
      <w:pPr>
        <w:widowControl/>
        <w:spacing w:line="278" w:lineRule="exact"/>
        <w:ind w:right="698"/>
        <w:jc w:val="both"/>
        <w:rPr>
          <w:rFonts w:asciiTheme="majorHAnsi" w:hAnsiTheme="majorHAnsi"/>
          <w:b/>
          <w:bCs/>
          <w:sz w:val="24"/>
          <w:szCs w:val="24"/>
        </w:rPr>
      </w:pPr>
    </w:p>
    <w:p w14:paraId="2CCBD369" w14:textId="77777777" w:rsidR="00B020F4" w:rsidRPr="006763F4" w:rsidRDefault="00B020F4" w:rsidP="006763F4">
      <w:pPr>
        <w:widowControl/>
        <w:spacing w:line="278" w:lineRule="exact"/>
        <w:ind w:left="284" w:right="698"/>
        <w:jc w:val="both"/>
        <w:rPr>
          <w:rFonts w:asciiTheme="majorHAnsi" w:hAnsiTheme="majorHAnsi"/>
          <w:b/>
          <w:bCs/>
          <w:sz w:val="24"/>
          <w:szCs w:val="24"/>
        </w:rPr>
      </w:pPr>
    </w:p>
    <w:p w14:paraId="227A303F" w14:textId="77777777" w:rsidR="00C93029" w:rsidRPr="006763F4" w:rsidRDefault="00296C4B" w:rsidP="006763F4">
      <w:pPr>
        <w:widowControl/>
        <w:spacing w:line="278" w:lineRule="exact"/>
        <w:ind w:right="698"/>
        <w:jc w:val="both"/>
        <w:rPr>
          <w:rFonts w:asciiTheme="majorHAnsi" w:hAnsiTheme="majorHAnsi"/>
          <w:b/>
          <w:bCs/>
          <w:sz w:val="24"/>
          <w:szCs w:val="24"/>
        </w:rPr>
      </w:pPr>
      <w:r w:rsidRPr="006763F4">
        <w:rPr>
          <w:rFonts w:asciiTheme="majorHAnsi" w:hAnsiTheme="majorHAnsi"/>
          <w:b/>
          <w:bCs/>
          <w:sz w:val="24"/>
          <w:szCs w:val="24"/>
        </w:rPr>
        <w:t>READING</w:t>
      </w:r>
      <w:r w:rsidR="00830A9C">
        <w:rPr>
          <w:rFonts w:asciiTheme="majorHAnsi" w:hAnsiTheme="majorHAnsi"/>
          <w:b/>
          <w:bCs/>
          <w:sz w:val="24"/>
          <w:szCs w:val="24"/>
        </w:rPr>
        <w:t xml:space="preserve"> and PHONICS</w:t>
      </w:r>
    </w:p>
    <w:p w14:paraId="4499B734" w14:textId="77777777" w:rsidR="00C93029" w:rsidRPr="006763F4" w:rsidRDefault="00C93029" w:rsidP="006763F4">
      <w:pPr>
        <w:widowControl/>
        <w:spacing w:line="278" w:lineRule="exact"/>
        <w:ind w:left="284" w:right="698"/>
        <w:jc w:val="both"/>
        <w:rPr>
          <w:rFonts w:asciiTheme="majorHAnsi" w:hAnsiTheme="majorHAnsi"/>
          <w:b/>
          <w:bCs/>
          <w:sz w:val="24"/>
          <w:szCs w:val="24"/>
        </w:rPr>
      </w:pPr>
    </w:p>
    <w:p w14:paraId="58162952" w14:textId="77777777" w:rsidR="00010937" w:rsidRPr="006763F4" w:rsidRDefault="00010937" w:rsidP="006763F4">
      <w:pPr>
        <w:widowControl/>
        <w:spacing w:line="278"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AIMS </w:t>
      </w:r>
    </w:p>
    <w:p w14:paraId="653C0A0D" w14:textId="77777777" w:rsidR="00010937" w:rsidRPr="006763F4" w:rsidRDefault="00C93029" w:rsidP="006763F4">
      <w:pPr>
        <w:widowControl/>
        <w:spacing w:before="283"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develop in each child an enjoyment of reading, and a keen interest in books and other sources of literature or information. </w:t>
      </w:r>
    </w:p>
    <w:p w14:paraId="4B5A77B4" w14:textId="77777777" w:rsidR="00010937" w:rsidRPr="006763F4" w:rsidRDefault="00C93029" w:rsidP="006763F4">
      <w:pPr>
        <w:widowControl/>
        <w:spacing w:before="268"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help each child to learn to read material appropriate to his or her age, personal interest and special needs with fluency, accuracy and understanding. </w:t>
      </w:r>
    </w:p>
    <w:p w14:paraId="68AF0C34" w14:textId="77777777" w:rsidR="00010937" w:rsidRPr="006763F4" w:rsidRDefault="00C93029" w:rsidP="006763F4">
      <w:pPr>
        <w:widowControl/>
        <w:spacing w:before="259" w:line="292"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enable each child to use a full range of reading cues (phonic, graphic, syntactic, contextual). </w:t>
      </w:r>
    </w:p>
    <w:p w14:paraId="1E742299" w14:textId="77777777" w:rsidR="00010937" w:rsidRPr="006763F4" w:rsidRDefault="00C93029" w:rsidP="006763F4">
      <w:pPr>
        <w:widowControl/>
        <w:spacing w:before="240" w:line="292"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help each child to be able to discuss their reading preferences and to be able to evaluate and justify their preferences. </w:t>
      </w:r>
    </w:p>
    <w:p w14:paraId="68601D26" w14:textId="77777777" w:rsidR="00010937" w:rsidRPr="006763F4" w:rsidRDefault="00C93029" w:rsidP="006763F4">
      <w:pPr>
        <w:widowControl/>
        <w:spacing w:before="283"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encourage the development of imagination in each child. </w:t>
      </w:r>
    </w:p>
    <w:p w14:paraId="4A4B2547" w14:textId="77777777" w:rsidR="00010937" w:rsidRPr="006763F4" w:rsidRDefault="00C93029" w:rsidP="006763F4">
      <w:pPr>
        <w:widowControl/>
        <w:spacing w:before="268"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help each child develop the skills necessary for acquiring and organising information from a variety of sources. </w:t>
      </w:r>
    </w:p>
    <w:p w14:paraId="3FE1F2E7" w14:textId="77777777" w:rsidR="00010937" w:rsidRPr="006763F4" w:rsidRDefault="00C93029" w:rsidP="006763F4">
      <w:pPr>
        <w:widowControl/>
        <w:spacing w:before="307" w:line="249" w:lineRule="exact"/>
        <w:ind w:left="851" w:right="698" w:hanging="284"/>
        <w:jc w:val="both"/>
        <w:rPr>
          <w:rFonts w:asciiTheme="majorHAnsi" w:hAnsiTheme="majorHAnsi"/>
          <w:sz w:val="24"/>
          <w:szCs w:val="24"/>
        </w:rPr>
      </w:pPr>
      <w:r w:rsidRPr="006763F4">
        <w:rPr>
          <w:rFonts w:asciiTheme="majorHAnsi" w:hAnsiTheme="majorHAnsi"/>
          <w:sz w:val="24"/>
          <w:szCs w:val="24"/>
        </w:rPr>
        <w:lastRenderedPageBreak/>
        <w:t>-</w:t>
      </w:r>
      <w:r w:rsidRPr="006763F4">
        <w:rPr>
          <w:rFonts w:asciiTheme="majorHAnsi" w:hAnsiTheme="majorHAnsi"/>
          <w:sz w:val="24"/>
          <w:szCs w:val="24"/>
        </w:rPr>
        <w:tab/>
      </w:r>
      <w:r w:rsidR="00010937" w:rsidRPr="006763F4">
        <w:rPr>
          <w:rFonts w:asciiTheme="majorHAnsi" w:hAnsiTheme="majorHAnsi"/>
          <w:sz w:val="24"/>
          <w:szCs w:val="24"/>
        </w:rPr>
        <w:t xml:space="preserve">To provide access to a wide range of books and other reading material appropriate to the needs of the children in the department. </w:t>
      </w:r>
    </w:p>
    <w:p w14:paraId="5A306727" w14:textId="77777777" w:rsidR="00FE311C" w:rsidRPr="006763F4" w:rsidRDefault="00C93029" w:rsidP="006763F4">
      <w:pPr>
        <w:widowControl/>
        <w:spacing w:before="302"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To ensure that each child has the opportunity to attain the appropriate level or levels within the Foundation Stage or within each Key Stage of the National Curriculum</w:t>
      </w:r>
      <w:r w:rsidR="001A1D7F" w:rsidRPr="006763F4">
        <w:rPr>
          <w:rFonts w:asciiTheme="majorHAnsi" w:hAnsiTheme="majorHAnsi"/>
          <w:sz w:val="24"/>
          <w:szCs w:val="24"/>
        </w:rPr>
        <w:t>.</w:t>
      </w:r>
    </w:p>
    <w:p w14:paraId="0DF217D7" w14:textId="77777777" w:rsidR="00B63A2A" w:rsidRPr="006763F4" w:rsidRDefault="00010937" w:rsidP="006763F4">
      <w:pPr>
        <w:widowControl/>
        <w:spacing w:before="540" w:line="273" w:lineRule="exact"/>
        <w:ind w:left="851" w:right="697" w:hanging="567"/>
        <w:jc w:val="both"/>
        <w:rPr>
          <w:rFonts w:asciiTheme="majorHAnsi" w:hAnsiTheme="majorHAnsi"/>
          <w:sz w:val="24"/>
          <w:szCs w:val="24"/>
        </w:rPr>
      </w:pPr>
      <w:r w:rsidRPr="006763F4">
        <w:rPr>
          <w:rFonts w:asciiTheme="majorHAnsi" w:hAnsiTheme="majorHAnsi"/>
          <w:b/>
          <w:bCs/>
          <w:sz w:val="24"/>
          <w:szCs w:val="24"/>
        </w:rPr>
        <w:t>ORGANISATION FOR TEACHING AND LEARNING</w:t>
      </w:r>
    </w:p>
    <w:p w14:paraId="1B895053" w14:textId="77777777" w:rsidR="00C93029" w:rsidRPr="006763F4" w:rsidDel="00B63A2A" w:rsidRDefault="00010937" w:rsidP="006763F4">
      <w:pPr>
        <w:widowControl/>
        <w:spacing w:line="273" w:lineRule="exact"/>
        <w:ind w:left="284" w:right="697"/>
        <w:jc w:val="both"/>
        <w:rPr>
          <w:del w:id="1" w:author="Unknown"/>
          <w:rFonts w:asciiTheme="majorHAnsi" w:hAnsiTheme="majorHAnsi"/>
          <w:b/>
          <w:bCs/>
          <w:sz w:val="24"/>
          <w:szCs w:val="24"/>
        </w:rPr>
      </w:pPr>
      <w:r w:rsidRPr="006763F4">
        <w:rPr>
          <w:rFonts w:asciiTheme="majorHAnsi" w:hAnsiTheme="majorHAnsi"/>
          <w:b/>
          <w:bCs/>
          <w:sz w:val="24"/>
          <w:szCs w:val="24"/>
        </w:rPr>
        <w:t xml:space="preserve"> </w:t>
      </w:r>
    </w:p>
    <w:p w14:paraId="7DDB42FC" w14:textId="77777777" w:rsidR="00B63A2A" w:rsidRPr="006763F4" w:rsidRDefault="00B63A2A" w:rsidP="006763F4">
      <w:pPr>
        <w:widowControl/>
        <w:numPr>
          <w:ins w:id="2" w:author="Bethany Lambert" w:date="2007-08-18T15:51:00Z"/>
        </w:numPr>
        <w:spacing w:line="273" w:lineRule="exact"/>
        <w:ind w:left="284" w:right="697"/>
        <w:jc w:val="both"/>
        <w:rPr>
          <w:ins w:id="3" w:author="L. E. A. Mansfield" w:date="2007-08-18T15:51:00Z"/>
          <w:rFonts w:asciiTheme="majorHAnsi" w:hAnsiTheme="majorHAnsi"/>
          <w:b/>
          <w:bCs/>
          <w:sz w:val="24"/>
          <w:szCs w:val="24"/>
        </w:rPr>
      </w:pPr>
    </w:p>
    <w:p w14:paraId="5FA5BEA6" w14:textId="77777777" w:rsidR="00010937" w:rsidRPr="006763F4" w:rsidRDefault="00010937" w:rsidP="006763F4">
      <w:pPr>
        <w:widowControl/>
        <w:spacing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1. Throughout the Whole Curriculum </w:t>
      </w:r>
    </w:p>
    <w:p w14:paraId="748FBEF1" w14:textId="77777777" w:rsidR="00010937" w:rsidRDefault="00010937" w:rsidP="006763F4">
      <w:pPr>
        <w:widowControl/>
        <w:spacing w:before="312" w:line="273" w:lineRule="exact"/>
        <w:ind w:left="284" w:right="698"/>
        <w:jc w:val="both"/>
        <w:rPr>
          <w:rFonts w:asciiTheme="majorHAnsi" w:hAnsiTheme="majorHAnsi"/>
          <w:sz w:val="24"/>
          <w:szCs w:val="24"/>
        </w:rPr>
      </w:pPr>
      <w:r w:rsidRPr="006763F4">
        <w:rPr>
          <w:rFonts w:asciiTheme="majorHAnsi" w:hAnsiTheme="majorHAnsi"/>
          <w:sz w:val="24"/>
          <w:szCs w:val="24"/>
        </w:rPr>
        <w:t>It is recognised that reading is an essential tool for accessing literature, knowledge and communication.</w:t>
      </w:r>
      <w:r w:rsidR="000B5E63" w:rsidRPr="006763F4">
        <w:rPr>
          <w:rFonts w:asciiTheme="majorHAnsi" w:hAnsiTheme="majorHAnsi"/>
          <w:sz w:val="24"/>
          <w:szCs w:val="24"/>
        </w:rPr>
        <w:t xml:space="preserve">  </w:t>
      </w:r>
      <w:r w:rsidRPr="006763F4">
        <w:rPr>
          <w:rFonts w:asciiTheme="majorHAnsi" w:hAnsiTheme="majorHAnsi"/>
          <w:sz w:val="24"/>
          <w:szCs w:val="24"/>
        </w:rPr>
        <w:t>It is therefore necessary to develop reading as a specific skill, which ca</w:t>
      </w:r>
      <w:r w:rsidR="00730C50" w:rsidRPr="006763F4">
        <w:rPr>
          <w:rFonts w:asciiTheme="majorHAnsi" w:hAnsiTheme="majorHAnsi"/>
          <w:sz w:val="24"/>
          <w:szCs w:val="24"/>
        </w:rPr>
        <w:t>n be transferred and generalised to all</w:t>
      </w:r>
      <w:r w:rsidRPr="006763F4">
        <w:rPr>
          <w:rFonts w:asciiTheme="majorHAnsi" w:hAnsiTheme="majorHAnsi"/>
          <w:sz w:val="24"/>
          <w:szCs w:val="24"/>
        </w:rPr>
        <w:t xml:space="preserve"> areas of the curriculum. The National </w:t>
      </w:r>
      <w:r w:rsidR="00D17EC6" w:rsidRPr="006763F4">
        <w:rPr>
          <w:rFonts w:asciiTheme="majorHAnsi" w:hAnsiTheme="majorHAnsi"/>
          <w:sz w:val="24"/>
          <w:szCs w:val="24"/>
        </w:rPr>
        <w:t>Curriculum programmes of study; word reading and comprehension (listening and reading)</w:t>
      </w:r>
      <w:r w:rsidRPr="006763F4">
        <w:rPr>
          <w:rFonts w:asciiTheme="majorHAnsi" w:hAnsiTheme="majorHAnsi"/>
          <w:sz w:val="24"/>
          <w:szCs w:val="24"/>
        </w:rPr>
        <w:t xml:space="preserve"> </w:t>
      </w:r>
      <w:r w:rsidR="00D17EC6" w:rsidRPr="006763F4">
        <w:rPr>
          <w:rFonts w:asciiTheme="majorHAnsi" w:hAnsiTheme="majorHAnsi"/>
          <w:sz w:val="24"/>
          <w:szCs w:val="24"/>
        </w:rPr>
        <w:t>are</w:t>
      </w:r>
      <w:r w:rsidRPr="006763F4">
        <w:rPr>
          <w:rFonts w:asciiTheme="majorHAnsi" w:hAnsiTheme="majorHAnsi"/>
          <w:sz w:val="24"/>
          <w:szCs w:val="24"/>
        </w:rPr>
        <w:t xml:space="preserve"> used in its entirety, but </w:t>
      </w:r>
      <w:r w:rsidR="00D17EC6" w:rsidRPr="006763F4">
        <w:rPr>
          <w:rFonts w:asciiTheme="majorHAnsi" w:hAnsiTheme="majorHAnsi"/>
          <w:sz w:val="24"/>
          <w:szCs w:val="24"/>
        </w:rPr>
        <w:t>are</w:t>
      </w:r>
      <w:r w:rsidRPr="006763F4">
        <w:rPr>
          <w:rFonts w:asciiTheme="majorHAnsi" w:hAnsiTheme="majorHAnsi"/>
          <w:sz w:val="24"/>
          <w:szCs w:val="24"/>
        </w:rPr>
        <w:t xml:space="preserve"> carefully differentiated to meet the needs of individual children. Shared and group reading is planned, but the development of reading skills </w:t>
      </w:r>
      <w:r w:rsidR="00170B5C" w:rsidRPr="006763F4">
        <w:rPr>
          <w:rFonts w:asciiTheme="majorHAnsi" w:hAnsiTheme="majorHAnsi"/>
          <w:sz w:val="24"/>
          <w:szCs w:val="24"/>
        </w:rPr>
        <w:t>is</w:t>
      </w:r>
      <w:r w:rsidRPr="006763F4">
        <w:rPr>
          <w:rFonts w:asciiTheme="majorHAnsi" w:hAnsiTheme="majorHAnsi"/>
          <w:sz w:val="24"/>
          <w:szCs w:val="24"/>
        </w:rPr>
        <w:t xml:space="preserve"> also reinforced by </w:t>
      </w:r>
      <w:r w:rsidR="00D17EC6" w:rsidRPr="006763F4">
        <w:rPr>
          <w:rFonts w:asciiTheme="majorHAnsi" w:hAnsiTheme="majorHAnsi"/>
          <w:sz w:val="24"/>
          <w:szCs w:val="24"/>
        </w:rPr>
        <w:t>regular</w:t>
      </w:r>
      <w:r w:rsidRPr="006763F4">
        <w:rPr>
          <w:rFonts w:asciiTheme="majorHAnsi" w:hAnsiTheme="majorHAnsi"/>
          <w:sz w:val="24"/>
          <w:szCs w:val="24"/>
        </w:rPr>
        <w:t xml:space="preserve"> individual reading. While many children follow the learning objectives of different year groups from those of their chronological age, the text range </w:t>
      </w:r>
      <w:r w:rsidR="000B5E63" w:rsidRPr="006763F4">
        <w:rPr>
          <w:rFonts w:asciiTheme="majorHAnsi" w:hAnsiTheme="majorHAnsi"/>
          <w:sz w:val="24"/>
          <w:szCs w:val="24"/>
        </w:rPr>
        <w:t xml:space="preserve">interest level </w:t>
      </w:r>
      <w:r w:rsidRPr="006763F4">
        <w:rPr>
          <w:rFonts w:asciiTheme="majorHAnsi" w:hAnsiTheme="majorHAnsi"/>
          <w:sz w:val="24"/>
          <w:szCs w:val="24"/>
        </w:rPr>
        <w:t>studied does match the chronological year group of the child</w:t>
      </w:r>
      <w:r w:rsidR="0072189C">
        <w:rPr>
          <w:rFonts w:asciiTheme="majorHAnsi" w:hAnsiTheme="majorHAnsi"/>
          <w:sz w:val="24"/>
          <w:szCs w:val="24"/>
        </w:rPr>
        <w:t xml:space="preserve"> (where appropriate)</w:t>
      </w:r>
      <w:r w:rsidRPr="006763F4">
        <w:rPr>
          <w:rFonts w:asciiTheme="majorHAnsi" w:hAnsiTheme="majorHAnsi"/>
          <w:sz w:val="24"/>
          <w:szCs w:val="24"/>
        </w:rPr>
        <w:t xml:space="preserve">. Teaching staff plan the learning objectives of each child every half term. </w:t>
      </w:r>
    </w:p>
    <w:p w14:paraId="499D1F2F" w14:textId="77777777" w:rsidR="00830A9C" w:rsidRPr="006763F4" w:rsidRDefault="00830A9C" w:rsidP="006763F4">
      <w:pPr>
        <w:widowControl/>
        <w:spacing w:before="312" w:line="273" w:lineRule="exact"/>
        <w:ind w:left="284" w:right="698"/>
        <w:jc w:val="both"/>
        <w:rPr>
          <w:rFonts w:asciiTheme="majorHAnsi" w:hAnsiTheme="majorHAnsi"/>
          <w:sz w:val="24"/>
          <w:szCs w:val="24"/>
        </w:rPr>
      </w:pPr>
      <w:r>
        <w:rPr>
          <w:rFonts w:asciiTheme="majorHAnsi" w:hAnsiTheme="majorHAnsi"/>
          <w:sz w:val="24"/>
          <w:szCs w:val="24"/>
        </w:rPr>
        <w:t xml:space="preserve">Phonics is taught through the use of the Phonics for Pupils with SEN approach by Ann Sullivan.  This approach id incorporated into the English </w:t>
      </w:r>
      <w:proofErr w:type="gramStart"/>
      <w:r>
        <w:rPr>
          <w:rFonts w:asciiTheme="majorHAnsi" w:hAnsiTheme="majorHAnsi"/>
          <w:sz w:val="24"/>
          <w:szCs w:val="24"/>
        </w:rPr>
        <w:t>long term</w:t>
      </w:r>
      <w:proofErr w:type="gramEnd"/>
      <w:r>
        <w:rPr>
          <w:rFonts w:asciiTheme="majorHAnsi" w:hAnsiTheme="majorHAnsi"/>
          <w:sz w:val="24"/>
          <w:szCs w:val="24"/>
        </w:rPr>
        <w:t xml:space="preserve"> plan and Curriculum and is used through cross-curricular activities.</w:t>
      </w:r>
    </w:p>
    <w:p w14:paraId="2BC21CD3" w14:textId="77777777" w:rsidR="00010937" w:rsidRPr="006763F4" w:rsidRDefault="00010937" w:rsidP="006763F4">
      <w:pPr>
        <w:widowControl/>
        <w:spacing w:before="264" w:line="288" w:lineRule="exact"/>
        <w:ind w:left="284" w:right="698"/>
        <w:jc w:val="both"/>
        <w:rPr>
          <w:rFonts w:asciiTheme="majorHAnsi" w:hAnsiTheme="majorHAnsi"/>
          <w:sz w:val="24"/>
          <w:szCs w:val="24"/>
        </w:rPr>
      </w:pPr>
      <w:r w:rsidRPr="006763F4">
        <w:rPr>
          <w:rFonts w:asciiTheme="majorHAnsi" w:hAnsiTheme="majorHAnsi"/>
          <w:sz w:val="24"/>
          <w:szCs w:val="24"/>
        </w:rPr>
        <w:t>Reading</w:t>
      </w:r>
      <w:r w:rsidR="00730C50" w:rsidRPr="006763F4">
        <w:rPr>
          <w:rFonts w:asciiTheme="majorHAnsi" w:hAnsiTheme="majorHAnsi"/>
          <w:sz w:val="24"/>
          <w:szCs w:val="24"/>
        </w:rPr>
        <w:t xml:space="preserve"> and pre-reading skills form</w:t>
      </w:r>
      <w:r w:rsidR="000B5E63" w:rsidRPr="006763F4">
        <w:rPr>
          <w:rFonts w:asciiTheme="majorHAnsi" w:hAnsiTheme="majorHAnsi"/>
          <w:sz w:val="24"/>
          <w:szCs w:val="24"/>
        </w:rPr>
        <w:t xml:space="preserve"> a focu</w:t>
      </w:r>
      <w:r w:rsidR="0016392F" w:rsidRPr="006763F4">
        <w:rPr>
          <w:rFonts w:asciiTheme="majorHAnsi" w:hAnsiTheme="majorHAnsi"/>
          <w:sz w:val="24"/>
          <w:szCs w:val="24"/>
        </w:rPr>
        <w:t>sed part of shared</w:t>
      </w:r>
      <w:r w:rsidRPr="006763F4">
        <w:rPr>
          <w:rFonts w:asciiTheme="majorHAnsi" w:hAnsiTheme="majorHAnsi"/>
          <w:sz w:val="24"/>
          <w:szCs w:val="24"/>
        </w:rPr>
        <w:t xml:space="preserve"> work for </w:t>
      </w:r>
      <w:r w:rsidR="00D17EC6" w:rsidRPr="006763F4">
        <w:rPr>
          <w:rFonts w:asciiTheme="majorHAnsi" w:hAnsiTheme="majorHAnsi"/>
          <w:sz w:val="24"/>
          <w:szCs w:val="24"/>
        </w:rPr>
        <w:t>the</w:t>
      </w:r>
      <w:r w:rsidR="00B020F4" w:rsidRPr="006763F4">
        <w:rPr>
          <w:rFonts w:asciiTheme="majorHAnsi" w:hAnsiTheme="majorHAnsi"/>
          <w:sz w:val="24"/>
          <w:szCs w:val="24"/>
        </w:rPr>
        <w:t xml:space="preserve"> 20:20</w:t>
      </w:r>
      <w:r w:rsidRPr="006763F4">
        <w:rPr>
          <w:rFonts w:asciiTheme="majorHAnsi" w:hAnsiTheme="majorHAnsi"/>
          <w:sz w:val="24"/>
          <w:szCs w:val="24"/>
        </w:rPr>
        <w:t xml:space="preserve"> </w:t>
      </w:r>
      <w:r w:rsidR="00830A9C">
        <w:rPr>
          <w:rFonts w:asciiTheme="majorHAnsi" w:hAnsiTheme="majorHAnsi"/>
          <w:sz w:val="24"/>
          <w:szCs w:val="24"/>
        </w:rPr>
        <w:t xml:space="preserve">English </w:t>
      </w:r>
      <w:r w:rsidRPr="006763F4">
        <w:rPr>
          <w:rFonts w:asciiTheme="majorHAnsi" w:hAnsiTheme="majorHAnsi"/>
          <w:sz w:val="24"/>
          <w:szCs w:val="24"/>
        </w:rPr>
        <w:t xml:space="preserve">lessons each week. </w:t>
      </w:r>
    </w:p>
    <w:p w14:paraId="50D8A0D2" w14:textId="77777777" w:rsidR="00010937" w:rsidRPr="006763F4" w:rsidRDefault="00010937" w:rsidP="006763F4">
      <w:pPr>
        <w:widowControl/>
        <w:spacing w:before="264" w:line="288" w:lineRule="exact"/>
        <w:ind w:left="284" w:right="698"/>
        <w:jc w:val="both"/>
        <w:rPr>
          <w:rFonts w:asciiTheme="majorHAnsi" w:hAnsiTheme="majorHAnsi"/>
          <w:sz w:val="24"/>
          <w:szCs w:val="24"/>
        </w:rPr>
      </w:pPr>
    </w:p>
    <w:p w14:paraId="219E6DC9" w14:textId="77777777" w:rsidR="006F22C2" w:rsidRPr="006763F4" w:rsidRDefault="006F22C2" w:rsidP="006763F4">
      <w:pPr>
        <w:widowControl/>
        <w:spacing w:line="321" w:lineRule="exact"/>
        <w:ind w:left="284" w:right="698"/>
        <w:jc w:val="both"/>
        <w:rPr>
          <w:rFonts w:asciiTheme="majorHAnsi" w:hAnsiTheme="majorHAnsi"/>
          <w:b/>
          <w:sz w:val="24"/>
          <w:szCs w:val="24"/>
        </w:rPr>
      </w:pPr>
      <w:r w:rsidRPr="006763F4">
        <w:rPr>
          <w:rFonts w:asciiTheme="majorHAnsi" w:hAnsiTheme="majorHAnsi"/>
          <w:b/>
          <w:sz w:val="24"/>
          <w:szCs w:val="24"/>
        </w:rPr>
        <w:t xml:space="preserve">2. </w:t>
      </w:r>
      <w:r w:rsidR="00F35F4F">
        <w:rPr>
          <w:rFonts w:asciiTheme="majorHAnsi" w:hAnsiTheme="majorHAnsi"/>
          <w:b/>
          <w:sz w:val="24"/>
          <w:szCs w:val="24"/>
        </w:rPr>
        <w:t>Adapted teaching approaches</w:t>
      </w:r>
    </w:p>
    <w:p w14:paraId="55E67529" w14:textId="77777777" w:rsidR="006F22C2" w:rsidRPr="006763F4" w:rsidRDefault="006F22C2" w:rsidP="006763F4">
      <w:pPr>
        <w:widowControl/>
        <w:spacing w:before="264" w:line="273" w:lineRule="exact"/>
        <w:ind w:left="284" w:right="698"/>
        <w:jc w:val="both"/>
        <w:rPr>
          <w:rFonts w:asciiTheme="majorHAnsi" w:hAnsiTheme="majorHAnsi"/>
          <w:sz w:val="24"/>
          <w:szCs w:val="24"/>
        </w:rPr>
      </w:pPr>
      <w:r w:rsidRPr="006763F4">
        <w:rPr>
          <w:rFonts w:asciiTheme="majorHAnsi" w:hAnsiTheme="majorHAnsi"/>
          <w:sz w:val="24"/>
          <w:szCs w:val="24"/>
        </w:rPr>
        <w:t>We believe that it is important to begin by establishing each child's existing reading skills. This is done by using standardised and informal diagnostic assessments. Teachers then use their assessments to plan curriculum objectives, teaching methods, resources and learning activities appropriate to each child and in accordance w</w:t>
      </w:r>
      <w:r w:rsidR="00730C50" w:rsidRPr="006763F4">
        <w:rPr>
          <w:rFonts w:asciiTheme="majorHAnsi" w:hAnsiTheme="majorHAnsi"/>
          <w:sz w:val="24"/>
          <w:szCs w:val="24"/>
        </w:rPr>
        <w:t>ith</w:t>
      </w:r>
      <w:r w:rsidRPr="006763F4">
        <w:rPr>
          <w:rFonts w:asciiTheme="majorHAnsi" w:hAnsiTheme="majorHAnsi"/>
          <w:sz w:val="24"/>
          <w:szCs w:val="24"/>
        </w:rPr>
        <w:t xml:space="preserve"> the</w:t>
      </w:r>
      <w:r w:rsidR="00730C50" w:rsidRPr="006763F4">
        <w:rPr>
          <w:rFonts w:asciiTheme="majorHAnsi" w:hAnsiTheme="majorHAnsi"/>
          <w:sz w:val="24"/>
          <w:szCs w:val="24"/>
        </w:rPr>
        <w:t xml:space="preserve"> National Curriculum</w:t>
      </w:r>
      <w:r w:rsidRPr="006763F4">
        <w:rPr>
          <w:rFonts w:asciiTheme="majorHAnsi" w:hAnsiTheme="majorHAnsi"/>
          <w:sz w:val="24"/>
          <w:szCs w:val="24"/>
        </w:rPr>
        <w:t xml:space="preserve">. </w:t>
      </w:r>
    </w:p>
    <w:p w14:paraId="05298821" w14:textId="77777777" w:rsidR="006F22C2" w:rsidRPr="006763F4" w:rsidRDefault="006F22C2"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t xml:space="preserve">Even though pupils' physical or sensory impairment may be the </w:t>
      </w:r>
      <w:r w:rsidR="00D17EC6" w:rsidRPr="006763F4">
        <w:rPr>
          <w:rFonts w:asciiTheme="majorHAnsi" w:hAnsiTheme="majorHAnsi"/>
          <w:sz w:val="24"/>
          <w:szCs w:val="24"/>
        </w:rPr>
        <w:t>similar</w:t>
      </w:r>
      <w:r w:rsidRPr="006763F4">
        <w:rPr>
          <w:rFonts w:asciiTheme="majorHAnsi" w:hAnsiTheme="majorHAnsi"/>
          <w:sz w:val="24"/>
          <w:szCs w:val="24"/>
        </w:rPr>
        <w:t xml:space="preserve"> their needs may be different. Staff </w:t>
      </w:r>
      <w:r w:rsidR="00D17EC6" w:rsidRPr="006763F4">
        <w:rPr>
          <w:rFonts w:asciiTheme="majorHAnsi" w:hAnsiTheme="majorHAnsi"/>
          <w:sz w:val="24"/>
          <w:szCs w:val="24"/>
        </w:rPr>
        <w:t>consider</w:t>
      </w:r>
      <w:r w:rsidRPr="006763F4">
        <w:rPr>
          <w:rFonts w:asciiTheme="majorHAnsi" w:hAnsiTheme="majorHAnsi"/>
          <w:sz w:val="24"/>
          <w:szCs w:val="24"/>
        </w:rPr>
        <w:t xml:space="preserve"> the pupil's personality, motivation, perseverance, past experience and level of attainment as well as their physical needs when planning the work of each child. </w:t>
      </w:r>
    </w:p>
    <w:p w14:paraId="2558127C" w14:textId="77777777" w:rsidR="000B5E63" w:rsidRPr="006763F4" w:rsidRDefault="006F22C2" w:rsidP="006763F4">
      <w:pPr>
        <w:widowControl/>
        <w:spacing w:before="540" w:line="273" w:lineRule="exact"/>
        <w:ind w:left="284" w:right="697"/>
        <w:jc w:val="both"/>
        <w:rPr>
          <w:rFonts w:asciiTheme="majorHAnsi" w:hAnsiTheme="majorHAnsi"/>
          <w:b/>
          <w:sz w:val="24"/>
          <w:szCs w:val="24"/>
        </w:rPr>
      </w:pPr>
      <w:r w:rsidRPr="006763F4">
        <w:rPr>
          <w:rFonts w:asciiTheme="majorHAnsi" w:hAnsiTheme="majorHAnsi"/>
          <w:b/>
          <w:sz w:val="24"/>
          <w:szCs w:val="24"/>
        </w:rPr>
        <w:t xml:space="preserve">3. The Development of Reading Skills </w:t>
      </w:r>
    </w:p>
    <w:p w14:paraId="3EC9F73D" w14:textId="77777777" w:rsidR="006F22C2" w:rsidRPr="006763F4" w:rsidRDefault="006F22C2" w:rsidP="006763F4">
      <w:pPr>
        <w:widowControl/>
        <w:spacing w:before="240" w:line="273" w:lineRule="exact"/>
        <w:ind w:left="284" w:right="697"/>
        <w:jc w:val="both"/>
        <w:rPr>
          <w:rFonts w:asciiTheme="majorHAnsi" w:hAnsiTheme="majorHAnsi"/>
          <w:b/>
          <w:sz w:val="24"/>
          <w:szCs w:val="24"/>
        </w:rPr>
      </w:pPr>
      <w:r w:rsidRPr="006763F4">
        <w:rPr>
          <w:rFonts w:asciiTheme="majorHAnsi" w:hAnsiTheme="majorHAnsi"/>
          <w:b/>
          <w:sz w:val="24"/>
          <w:szCs w:val="24"/>
        </w:rPr>
        <w:t xml:space="preserve">a) Individual Skills </w:t>
      </w:r>
    </w:p>
    <w:p w14:paraId="651EB0FB" w14:textId="77777777" w:rsidR="006F22C2" w:rsidRPr="006763F4" w:rsidRDefault="000B5E63" w:rsidP="006763F4">
      <w:pPr>
        <w:widowControl/>
        <w:spacing w:before="268" w:line="273" w:lineRule="exact"/>
        <w:ind w:left="567" w:right="698" w:hanging="283"/>
        <w:jc w:val="both"/>
        <w:rPr>
          <w:rFonts w:asciiTheme="majorHAnsi" w:hAnsiTheme="majorHAnsi"/>
          <w:sz w:val="24"/>
          <w:szCs w:val="24"/>
        </w:rPr>
      </w:pPr>
      <w:r w:rsidRPr="006763F4">
        <w:rPr>
          <w:rFonts w:asciiTheme="majorHAnsi" w:hAnsiTheme="majorHAnsi"/>
          <w:sz w:val="24"/>
          <w:szCs w:val="24"/>
        </w:rPr>
        <w:lastRenderedPageBreak/>
        <w:t>1.</w:t>
      </w:r>
      <w:r w:rsidRPr="006763F4">
        <w:rPr>
          <w:rFonts w:asciiTheme="majorHAnsi" w:hAnsiTheme="majorHAnsi"/>
          <w:sz w:val="24"/>
          <w:szCs w:val="24"/>
        </w:rPr>
        <w:tab/>
      </w:r>
      <w:r w:rsidR="006F22C2" w:rsidRPr="006763F4">
        <w:rPr>
          <w:rFonts w:asciiTheme="majorHAnsi" w:hAnsiTheme="majorHAnsi"/>
          <w:sz w:val="24"/>
          <w:szCs w:val="24"/>
        </w:rPr>
        <w:t>At all stages interest in reading is fostered b</w:t>
      </w:r>
      <w:r w:rsidRPr="006763F4">
        <w:rPr>
          <w:rFonts w:asciiTheme="majorHAnsi" w:hAnsiTheme="majorHAnsi"/>
          <w:sz w:val="24"/>
          <w:szCs w:val="24"/>
        </w:rPr>
        <w:t xml:space="preserve">y staff sharing stories, poems, </w:t>
      </w:r>
      <w:r w:rsidR="006F22C2" w:rsidRPr="006763F4">
        <w:rPr>
          <w:rFonts w:asciiTheme="majorHAnsi" w:hAnsiTheme="majorHAnsi"/>
          <w:sz w:val="24"/>
          <w:szCs w:val="24"/>
        </w:rPr>
        <w:t>rhymes, letters, information, newspapers and magazines, etc. with the children. Younger children may be encouraged to join in stories and rhymes. Older children may take part in paired or group reading, or read to the whole class. Reading is presented as a plea</w:t>
      </w:r>
      <w:r w:rsidRPr="006763F4">
        <w:rPr>
          <w:rFonts w:asciiTheme="majorHAnsi" w:hAnsiTheme="majorHAnsi"/>
          <w:sz w:val="24"/>
          <w:szCs w:val="24"/>
        </w:rPr>
        <w:t>surable and worthwhile activity</w:t>
      </w:r>
      <w:r w:rsidR="006F22C2" w:rsidRPr="006763F4">
        <w:rPr>
          <w:rFonts w:asciiTheme="majorHAnsi" w:hAnsiTheme="majorHAnsi"/>
          <w:sz w:val="24"/>
          <w:szCs w:val="24"/>
        </w:rPr>
        <w:t xml:space="preserve">. </w:t>
      </w:r>
    </w:p>
    <w:p w14:paraId="65787482" w14:textId="77777777" w:rsidR="006F22C2" w:rsidRPr="006763F4" w:rsidRDefault="000B5E63" w:rsidP="006763F4">
      <w:pPr>
        <w:widowControl/>
        <w:spacing w:before="259" w:line="273" w:lineRule="exact"/>
        <w:ind w:left="567" w:right="698" w:hanging="283"/>
        <w:jc w:val="both"/>
        <w:rPr>
          <w:rFonts w:asciiTheme="majorHAnsi" w:hAnsiTheme="majorHAnsi"/>
          <w:sz w:val="24"/>
          <w:szCs w:val="24"/>
        </w:rPr>
      </w:pPr>
      <w:r w:rsidRPr="006763F4">
        <w:rPr>
          <w:rFonts w:asciiTheme="majorHAnsi" w:hAnsiTheme="majorHAnsi"/>
          <w:sz w:val="24"/>
          <w:szCs w:val="24"/>
        </w:rPr>
        <w:t>2.</w:t>
      </w:r>
      <w:r w:rsidRPr="006763F4">
        <w:rPr>
          <w:rFonts w:asciiTheme="majorHAnsi" w:hAnsiTheme="majorHAnsi"/>
          <w:sz w:val="24"/>
          <w:szCs w:val="24"/>
        </w:rPr>
        <w:tab/>
      </w:r>
      <w:r w:rsidR="006F22C2" w:rsidRPr="006763F4">
        <w:rPr>
          <w:rFonts w:asciiTheme="majorHAnsi" w:hAnsiTheme="majorHAnsi"/>
          <w:sz w:val="24"/>
          <w:szCs w:val="24"/>
        </w:rPr>
        <w:t>In the early years and for non-readers many 'pre-</w:t>
      </w:r>
      <w:proofErr w:type="gramStart"/>
      <w:r w:rsidR="006F22C2" w:rsidRPr="006763F4">
        <w:rPr>
          <w:rFonts w:asciiTheme="majorHAnsi" w:hAnsiTheme="majorHAnsi"/>
          <w:sz w:val="24"/>
          <w:szCs w:val="24"/>
        </w:rPr>
        <w:t>reading</w:t>
      </w:r>
      <w:proofErr w:type="gramEnd"/>
      <w:r w:rsidR="006F22C2" w:rsidRPr="006763F4">
        <w:rPr>
          <w:rFonts w:asciiTheme="majorHAnsi" w:hAnsiTheme="majorHAnsi"/>
          <w:sz w:val="24"/>
          <w:szCs w:val="24"/>
        </w:rPr>
        <w:t xml:space="preserve">' activities are used, such as sorting and matching pictures, colours, shapes, letters and words, letter and word sequences, dominoes, odd one out, hand/eye co-ordination and left/right discrimination exercises, etc. </w:t>
      </w:r>
      <w:r w:rsidR="00B020F4" w:rsidRPr="006763F4">
        <w:rPr>
          <w:rFonts w:asciiTheme="majorHAnsi" w:hAnsiTheme="majorHAnsi"/>
          <w:sz w:val="24"/>
          <w:szCs w:val="24"/>
        </w:rPr>
        <w:t xml:space="preserve">Sound matching activities, </w:t>
      </w:r>
      <w:r w:rsidR="006F22C2" w:rsidRPr="006763F4">
        <w:rPr>
          <w:rFonts w:asciiTheme="majorHAnsi" w:hAnsiTheme="majorHAnsi"/>
          <w:sz w:val="24"/>
          <w:szCs w:val="24"/>
        </w:rPr>
        <w:t xml:space="preserve">flash cards, games, worksheets and computer software </w:t>
      </w:r>
      <w:r w:rsidR="00BE2C6C" w:rsidRPr="006763F4">
        <w:rPr>
          <w:rFonts w:asciiTheme="majorHAnsi" w:hAnsiTheme="majorHAnsi"/>
          <w:sz w:val="24"/>
          <w:szCs w:val="24"/>
        </w:rPr>
        <w:t xml:space="preserve">and apps </w:t>
      </w:r>
      <w:r w:rsidR="006F22C2" w:rsidRPr="006763F4">
        <w:rPr>
          <w:rFonts w:asciiTheme="majorHAnsi" w:hAnsiTheme="majorHAnsi"/>
          <w:sz w:val="24"/>
          <w:szCs w:val="24"/>
        </w:rPr>
        <w:t xml:space="preserve">are used. </w:t>
      </w:r>
    </w:p>
    <w:p w14:paraId="591A8B92" w14:textId="77777777" w:rsidR="006F22C2" w:rsidRDefault="000B5E63" w:rsidP="006763F4">
      <w:pPr>
        <w:widowControl/>
        <w:spacing w:before="273" w:line="278" w:lineRule="exact"/>
        <w:ind w:left="567" w:right="698" w:hanging="283"/>
        <w:jc w:val="both"/>
        <w:rPr>
          <w:rFonts w:asciiTheme="majorHAnsi" w:hAnsiTheme="majorHAnsi"/>
          <w:sz w:val="24"/>
          <w:szCs w:val="24"/>
        </w:rPr>
      </w:pPr>
      <w:r w:rsidRPr="006763F4">
        <w:rPr>
          <w:rFonts w:asciiTheme="majorHAnsi" w:hAnsiTheme="majorHAnsi"/>
          <w:sz w:val="24"/>
          <w:szCs w:val="24"/>
        </w:rPr>
        <w:t>3.</w:t>
      </w:r>
      <w:r w:rsidRPr="006763F4">
        <w:rPr>
          <w:rFonts w:asciiTheme="majorHAnsi" w:hAnsiTheme="majorHAnsi"/>
          <w:sz w:val="24"/>
          <w:szCs w:val="24"/>
        </w:rPr>
        <w:tab/>
      </w:r>
      <w:r w:rsidR="006F22C2" w:rsidRPr="006763F4">
        <w:rPr>
          <w:rFonts w:asciiTheme="majorHAnsi" w:hAnsiTheme="majorHAnsi"/>
          <w:sz w:val="24"/>
          <w:szCs w:val="24"/>
        </w:rPr>
        <w:t xml:space="preserve">Reading ability is gradually developed through the use of graded Reading Schemes </w:t>
      </w:r>
      <w:r w:rsidR="00830A9C">
        <w:rPr>
          <w:rFonts w:asciiTheme="majorHAnsi" w:hAnsiTheme="majorHAnsi"/>
          <w:sz w:val="24"/>
          <w:szCs w:val="24"/>
        </w:rPr>
        <w:t xml:space="preserve">linked to the children’s phonic abilities </w:t>
      </w:r>
      <w:r w:rsidR="006F22C2" w:rsidRPr="006763F4">
        <w:rPr>
          <w:rFonts w:asciiTheme="majorHAnsi" w:hAnsiTheme="majorHAnsi"/>
          <w:sz w:val="24"/>
          <w:szCs w:val="24"/>
        </w:rPr>
        <w:t xml:space="preserve">and by access to a wide variety of </w:t>
      </w:r>
      <w:r w:rsidR="00D17EC6" w:rsidRPr="006763F4">
        <w:rPr>
          <w:rFonts w:asciiTheme="majorHAnsi" w:hAnsiTheme="majorHAnsi"/>
          <w:sz w:val="24"/>
          <w:szCs w:val="24"/>
        </w:rPr>
        <w:t>high-quality</w:t>
      </w:r>
      <w:r w:rsidR="006F22C2" w:rsidRPr="006763F4">
        <w:rPr>
          <w:rFonts w:asciiTheme="majorHAnsi" w:hAnsiTheme="majorHAnsi"/>
          <w:sz w:val="24"/>
          <w:szCs w:val="24"/>
        </w:rPr>
        <w:t xml:space="preserve"> children's literature. The schemes available in the department are: </w:t>
      </w:r>
    </w:p>
    <w:p w14:paraId="6A6952E7" w14:textId="77777777" w:rsidR="00830A9C" w:rsidRPr="006763F4" w:rsidRDefault="00830A9C" w:rsidP="006763F4">
      <w:pPr>
        <w:widowControl/>
        <w:spacing w:before="273" w:line="278" w:lineRule="exact"/>
        <w:ind w:left="567" w:right="698" w:hanging="283"/>
        <w:jc w:val="both"/>
        <w:rPr>
          <w:rFonts w:asciiTheme="majorHAnsi" w:hAnsiTheme="majorHAnsi"/>
          <w:sz w:val="24"/>
          <w:szCs w:val="24"/>
        </w:rPr>
      </w:pPr>
      <w:r>
        <w:rPr>
          <w:rFonts w:asciiTheme="majorHAnsi" w:hAnsiTheme="majorHAnsi"/>
          <w:sz w:val="24"/>
          <w:szCs w:val="24"/>
        </w:rPr>
        <w:t xml:space="preserve">     Teacher resource - Phonics for Pupils with SEN by Ann Sullivan Books 1 to 7</w:t>
      </w:r>
    </w:p>
    <w:p w14:paraId="659E5337" w14:textId="77777777" w:rsidR="004F73EE" w:rsidRPr="006763F4" w:rsidRDefault="004F73EE" w:rsidP="006763F4">
      <w:pPr>
        <w:widowControl/>
        <w:spacing w:line="278" w:lineRule="exact"/>
        <w:ind w:left="992" w:right="697" w:hanging="425"/>
        <w:jc w:val="both"/>
        <w:rPr>
          <w:rFonts w:asciiTheme="majorHAnsi" w:hAnsiTheme="majorHAnsi"/>
          <w:sz w:val="24"/>
          <w:szCs w:val="24"/>
        </w:rPr>
      </w:pPr>
    </w:p>
    <w:p w14:paraId="05EB4305" w14:textId="77777777" w:rsidR="000B5E63" w:rsidRPr="006763F4" w:rsidRDefault="006F22C2" w:rsidP="006763F4">
      <w:pPr>
        <w:widowControl/>
        <w:spacing w:line="278" w:lineRule="exact"/>
        <w:ind w:left="992" w:right="697" w:hanging="425"/>
        <w:jc w:val="both"/>
        <w:rPr>
          <w:rFonts w:asciiTheme="majorHAnsi" w:hAnsiTheme="majorHAnsi"/>
          <w:sz w:val="24"/>
          <w:szCs w:val="24"/>
        </w:rPr>
      </w:pPr>
      <w:r w:rsidRPr="006763F4">
        <w:rPr>
          <w:rFonts w:asciiTheme="majorHAnsi" w:hAnsiTheme="majorHAnsi"/>
          <w:sz w:val="24"/>
          <w:szCs w:val="24"/>
        </w:rPr>
        <w:t xml:space="preserve">For print readers </w:t>
      </w:r>
    </w:p>
    <w:p w14:paraId="2D76C8B8" w14:textId="77777777" w:rsidR="00B020F4" w:rsidRPr="006763F4" w:rsidRDefault="006F22C2" w:rsidP="006763F4">
      <w:pPr>
        <w:widowControl/>
        <w:spacing w:line="278" w:lineRule="exact"/>
        <w:ind w:left="1134" w:right="697"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00D17EC6" w:rsidRPr="006763F4">
        <w:rPr>
          <w:rFonts w:asciiTheme="majorHAnsi" w:hAnsiTheme="majorHAnsi"/>
          <w:sz w:val="24"/>
          <w:szCs w:val="24"/>
        </w:rPr>
        <w:t>Collin</w:t>
      </w:r>
      <w:r w:rsidR="0043695E">
        <w:rPr>
          <w:rFonts w:asciiTheme="majorHAnsi" w:hAnsiTheme="majorHAnsi"/>
          <w:sz w:val="24"/>
          <w:szCs w:val="24"/>
        </w:rPr>
        <w:t>’</w:t>
      </w:r>
      <w:r w:rsidR="00D17EC6" w:rsidRPr="006763F4">
        <w:rPr>
          <w:rFonts w:asciiTheme="majorHAnsi" w:hAnsiTheme="majorHAnsi"/>
          <w:sz w:val="24"/>
          <w:szCs w:val="24"/>
        </w:rPr>
        <w:t>s Big Cat readers</w:t>
      </w:r>
      <w:r w:rsidR="0043695E">
        <w:rPr>
          <w:rFonts w:asciiTheme="majorHAnsi" w:hAnsiTheme="majorHAnsi"/>
          <w:sz w:val="24"/>
          <w:szCs w:val="24"/>
        </w:rPr>
        <w:t>.</w:t>
      </w:r>
    </w:p>
    <w:p w14:paraId="40FF13A2" w14:textId="77777777" w:rsidR="00D17EC6" w:rsidRPr="006763F4" w:rsidRDefault="00D17EC6" w:rsidP="006763F4">
      <w:pPr>
        <w:widowControl/>
        <w:spacing w:line="278" w:lineRule="exact"/>
        <w:ind w:left="1134" w:right="697" w:hanging="283"/>
        <w:jc w:val="both"/>
        <w:rPr>
          <w:rFonts w:asciiTheme="majorHAnsi" w:hAnsiTheme="majorHAnsi"/>
          <w:sz w:val="24"/>
          <w:szCs w:val="24"/>
        </w:rPr>
      </w:pPr>
      <w:r w:rsidRPr="006763F4">
        <w:rPr>
          <w:rFonts w:asciiTheme="majorHAnsi" w:hAnsiTheme="majorHAnsi"/>
          <w:sz w:val="24"/>
          <w:szCs w:val="24"/>
        </w:rPr>
        <w:t>-    Collin</w:t>
      </w:r>
      <w:r w:rsidR="0043695E">
        <w:rPr>
          <w:rFonts w:asciiTheme="majorHAnsi" w:hAnsiTheme="majorHAnsi"/>
          <w:sz w:val="24"/>
          <w:szCs w:val="24"/>
        </w:rPr>
        <w:t>’s</w:t>
      </w:r>
      <w:r w:rsidRPr="006763F4">
        <w:rPr>
          <w:rFonts w:asciiTheme="majorHAnsi" w:hAnsiTheme="majorHAnsi"/>
          <w:sz w:val="24"/>
          <w:szCs w:val="24"/>
        </w:rPr>
        <w:t xml:space="preserve"> e-books</w:t>
      </w:r>
      <w:r w:rsidR="0043695E">
        <w:rPr>
          <w:rFonts w:asciiTheme="majorHAnsi" w:hAnsiTheme="majorHAnsi"/>
          <w:sz w:val="24"/>
          <w:szCs w:val="24"/>
        </w:rPr>
        <w:t>.</w:t>
      </w:r>
    </w:p>
    <w:p w14:paraId="14A1110F" w14:textId="77777777" w:rsidR="004F73EE" w:rsidRPr="006763F4" w:rsidRDefault="004F73EE" w:rsidP="006763F4">
      <w:pPr>
        <w:widowControl/>
        <w:spacing w:line="268" w:lineRule="exact"/>
        <w:ind w:left="992" w:right="697" w:hanging="425"/>
        <w:jc w:val="both"/>
        <w:rPr>
          <w:rFonts w:asciiTheme="majorHAnsi" w:hAnsiTheme="majorHAnsi"/>
          <w:sz w:val="24"/>
          <w:szCs w:val="24"/>
        </w:rPr>
      </w:pPr>
    </w:p>
    <w:p w14:paraId="021832D0" w14:textId="77777777" w:rsidR="006F22C2" w:rsidRPr="006763F4" w:rsidRDefault="006F22C2" w:rsidP="006763F4">
      <w:pPr>
        <w:widowControl/>
        <w:spacing w:line="268" w:lineRule="exact"/>
        <w:ind w:left="992" w:right="697" w:hanging="425"/>
        <w:jc w:val="both"/>
        <w:rPr>
          <w:rFonts w:asciiTheme="majorHAnsi" w:hAnsiTheme="majorHAnsi"/>
          <w:sz w:val="24"/>
          <w:szCs w:val="24"/>
        </w:rPr>
      </w:pPr>
      <w:r w:rsidRPr="006763F4">
        <w:rPr>
          <w:rFonts w:asciiTheme="majorHAnsi" w:hAnsiTheme="majorHAnsi"/>
          <w:sz w:val="24"/>
          <w:szCs w:val="24"/>
        </w:rPr>
        <w:t>For Braille Reader</w:t>
      </w:r>
      <w:r w:rsidR="00EA5AED" w:rsidRPr="006763F4">
        <w:rPr>
          <w:rFonts w:asciiTheme="majorHAnsi" w:hAnsiTheme="majorHAnsi"/>
          <w:sz w:val="24"/>
          <w:szCs w:val="24"/>
        </w:rPr>
        <w:t>s</w:t>
      </w:r>
      <w:r w:rsidRPr="006763F4">
        <w:rPr>
          <w:rFonts w:asciiTheme="majorHAnsi" w:hAnsiTheme="majorHAnsi"/>
          <w:sz w:val="24"/>
          <w:szCs w:val="24"/>
        </w:rPr>
        <w:t xml:space="preserve">  </w:t>
      </w:r>
    </w:p>
    <w:p w14:paraId="7561F82D" w14:textId="77777777" w:rsidR="006F22C2" w:rsidRPr="006763F4" w:rsidRDefault="004F73EE" w:rsidP="006763F4">
      <w:pPr>
        <w:widowControl/>
        <w:tabs>
          <w:tab w:val="left" w:pos="6585"/>
        </w:tabs>
        <w:spacing w:before="9" w:line="264" w:lineRule="exact"/>
        <w:ind w:left="1134" w:right="698" w:hanging="283"/>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6F22C2" w:rsidRPr="006763F4">
        <w:rPr>
          <w:rFonts w:asciiTheme="majorHAnsi" w:hAnsiTheme="majorHAnsi"/>
          <w:sz w:val="24"/>
          <w:szCs w:val="24"/>
        </w:rPr>
        <w:t xml:space="preserve">Braille transcriptions of fiction and non-fiction books. </w:t>
      </w:r>
      <w:r w:rsidR="000B5E63" w:rsidRPr="006763F4">
        <w:rPr>
          <w:rFonts w:asciiTheme="majorHAnsi" w:hAnsiTheme="majorHAnsi"/>
          <w:sz w:val="24"/>
          <w:szCs w:val="24"/>
        </w:rPr>
        <w:tab/>
      </w:r>
    </w:p>
    <w:p w14:paraId="4A7AD368" w14:textId="77777777" w:rsidR="00B020F4" w:rsidRPr="006763F4" w:rsidRDefault="00B020F4" w:rsidP="006763F4">
      <w:pPr>
        <w:widowControl/>
        <w:tabs>
          <w:tab w:val="left" w:pos="6585"/>
        </w:tabs>
        <w:spacing w:before="9" w:line="264" w:lineRule="exact"/>
        <w:ind w:left="1134" w:right="698" w:hanging="283"/>
        <w:jc w:val="both"/>
        <w:rPr>
          <w:rFonts w:asciiTheme="majorHAnsi" w:hAnsiTheme="majorHAnsi"/>
          <w:sz w:val="24"/>
          <w:szCs w:val="24"/>
        </w:rPr>
      </w:pPr>
    </w:p>
    <w:p w14:paraId="650D0D54" w14:textId="77777777" w:rsidR="00B020F4" w:rsidRPr="006763F4" w:rsidRDefault="00AD5185" w:rsidP="006763F4">
      <w:pPr>
        <w:widowControl/>
        <w:spacing w:line="273" w:lineRule="exact"/>
        <w:ind w:left="567" w:right="698"/>
        <w:jc w:val="both"/>
        <w:rPr>
          <w:rFonts w:asciiTheme="majorHAnsi" w:hAnsiTheme="majorHAnsi"/>
          <w:sz w:val="24"/>
          <w:szCs w:val="24"/>
        </w:rPr>
      </w:pPr>
      <w:r w:rsidRPr="006763F4">
        <w:rPr>
          <w:rFonts w:asciiTheme="majorHAnsi" w:hAnsiTheme="majorHAnsi"/>
          <w:sz w:val="24"/>
          <w:szCs w:val="24"/>
        </w:rPr>
        <w:t>The development of reading skills does not however, rely wholly on reading schemes and a wide variety of fiction and non-fiction materials is available in classroom</w:t>
      </w:r>
      <w:r w:rsidR="00830A9C">
        <w:rPr>
          <w:rFonts w:asciiTheme="majorHAnsi" w:hAnsiTheme="majorHAnsi"/>
          <w:sz w:val="24"/>
          <w:szCs w:val="24"/>
        </w:rPr>
        <w:t>s</w:t>
      </w:r>
      <w:r w:rsidRPr="006763F4">
        <w:rPr>
          <w:rFonts w:asciiTheme="majorHAnsi" w:hAnsiTheme="majorHAnsi"/>
          <w:sz w:val="24"/>
          <w:szCs w:val="24"/>
        </w:rPr>
        <w:t xml:space="preserve"> and </w:t>
      </w:r>
      <w:r w:rsidR="00830A9C">
        <w:rPr>
          <w:rFonts w:asciiTheme="majorHAnsi" w:hAnsiTheme="majorHAnsi"/>
          <w:sz w:val="24"/>
          <w:szCs w:val="24"/>
        </w:rPr>
        <w:t xml:space="preserve">the </w:t>
      </w:r>
      <w:r w:rsidRPr="006763F4">
        <w:rPr>
          <w:rFonts w:asciiTheme="majorHAnsi" w:hAnsiTheme="majorHAnsi"/>
          <w:sz w:val="24"/>
          <w:szCs w:val="24"/>
        </w:rPr>
        <w:t>Library so that teachers may draw upon a varied selection of reading material to develop each child's reading ability according to his or her potential.</w:t>
      </w:r>
      <w:r w:rsidR="00D17EC6" w:rsidRPr="006763F4">
        <w:rPr>
          <w:rFonts w:asciiTheme="majorHAnsi" w:hAnsiTheme="majorHAnsi"/>
          <w:sz w:val="24"/>
          <w:szCs w:val="24"/>
        </w:rPr>
        <w:t xml:space="preserve">  Suggested appropriate texts are incorporated to the </w:t>
      </w:r>
      <w:r w:rsidR="00FA126D" w:rsidRPr="006763F4">
        <w:rPr>
          <w:rFonts w:asciiTheme="majorHAnsi" w:hAnsiTheme="majorHAnsi"/>
          <w:sz w:val="24"/>
          <w:szCs w:val="24"/>
        </w:rPr>
        <w:t>long-term</w:t>
      </w:r>
      <w:r w:rsidR="00D17EC6" w:rsidRPr="006763F4">
        <w:rPr>
          <w:rFonts w:asciiTheme="majorHAnsi" w:hAnsiTheme="majorHAnsi"/>
          <w:sz w:val="24"/>
          <w:szCs w:val="24"/>
        </w:rPr>
        <w:t xml:space="preserve"> </w:t>
      </w:r>
      <w:r w:rsidR="00830A9C">
        <w:rPr>
          <w:rFonts w:asciiTheme="majorHAnsi" w:hAnsiTheme="majorHAnsi"/>
          <w:sz w:val="24"/>
          <w:szCs w:val="24"/>
        </w:rPr>
        <w:t>English</w:t>
      </w:r>
      <w:r w:rsidR="00D17EC6" w:rsidRPr="006763F4">
        <w:rPr>
          <w:rFonts w:asciiTheme="majorHAnsi" w:hAnsiTheme="majorHAnsi"/>
          <w:sz w:val="24"/>
          <w:szCs w:val="24"/>
        </w:rPr>
        <w:t xml:space="preserve"> plan to ensure there is a breadth of literature being used and new books are incorporated.</w:t>
      </w:r>
    </w:p>
    <w:p w14:paraId="40C53378" w14:textId="77777777" w:rsidR="00AD5185" w:rsidRPr="006763F4" w:rsidRDefault="00AD5185" w:rsidP="006763F4">
      <w:pPr>
        <w:widowControl/>
        <w:spacing w:line="273" w:lineRule="exact"/>
        <w:ind w:left="567" w:right="698"/>
        <w:jc w:val="both"/>
        <w:rPr>
          <w:rFonts w:asciiTheme="majorHAnsi" w:hAnsiTheme="majorHAnsi"/>
          <w:sz w:val="24"/>
          <w:szCs w:val="24"/>
        </w:rPr>
      </w:pPr>
      <w:r w:rsidRPr="006763F4">
        <w:rPr>
          <w:rFonts w:asciiTheme="majorHAnsi" w:hAnsiTheme="majorHAnsi"/>
          <w:sz w:val="24"/>
          <w:szCs w:val="24"/>
        </w:rPr>
        <w:t xml:space="preserve"> </w:t>
      </w:r>
    </w:p>
    <w:p w14:paraId="68546845" w14:textId="77777777" w:rsidR="00AD5185" w:rsidRPr="006763F4" w:rsidRDefault="00AD5185" w:rsidP="006763F4">
      <w:pPr>
        <w:widowControl/>
        <w:spacing w:before="19" w:line="264" w:lineRule="exact"/>
        <w:ind w:left="567" w:right="698"/>
        <w:jc w:val="both"/>
        <w:rPr>
          <w:rFonts w:asciiTheme="majorHAnsi" w:hAnsiTheme="majorHAnsi"/>
          <w:sz w:val="24"/>
          <w:szCs w:val="24"/>
        </w:rPr>
      </w:pPr>
      <w:r w:rsidRPr="006763F4">
        <w:rPr>
          <w:rFonts w:asciiTheme="majorHAnsi" w:hAnsiTheme="majorHAnsi"/>
          <w:sz w:val="24"/>
          <w:szCs w:val="24"/>
        </w:rPr>
        <w:t xml:space="preserve">Reading ability is progressed by teaching the pupils to use a full range of reading strategies (phonics, whole word recognition, syntax, context) to decode text and to develop greater reading fluency and comprehension, including the skills of inference, summary, reference to the text to justify opinions etc. </w:t>
      </w:r>
    </w:p>
    <w:p w14:paraId="09310B91" w14:textId="77777777" w:rsidR="00AD5185" w:rsidRPr="006763F4" w:rsidRDefault="00AD5185" w:rsidP="006763F4">
      <w:pPr>
        <w:widowControl/>
        <w:spacing w:before="321" w:line="268" w:lineRule="exact"/>
        <w:ind w:left="567" w:right="698" w:hanging="283"/>
        <w:jc w:val="both"/>
        <w:rPr>
          <w:rFonts w:asciiTheme="majorHAnsi" w:hAnsiTheme="majorHAnsi"/>
          <w:sz w:val="24"/>
          <w:szCs w:val="24"/>
        </w:rPr>
      </w:pPr>
      <w:r w:rsidRPr="006763F4">
        <w:rPr>
          <w:rFonts w:asciiTheme="majorHAnsi" w:hAnsiTheme="majorHAnsi"/>
          <w:sz w:val="24"/>
          <w:szCs w:val="24"/>
        </w:rPr>
        <w:t>4.</w:t>
      </w:r>
      <w:r w:rsidR="004F73EE" w:rsidRPr="006763F4">
        <w:rPr>
          <w:rFonts w:asciiTheme="majorHAnsi" w:hAnsiTheme="majorHAnsi"/>
          <w:sz w:val="24"/>
          <w:szCs w:val="24"/>
        </w:rPr>
        <w:tab/>
      </w:r>
      <w:r w:rsidRPr="006763F4">
        <w:rPr>
          <w:rFonts w:asciiTheme="majorHAnsi" w:hAnsiTheme="majorHAnsi"/>
          <w:sz w:val="24"/>
          <w:szCs w:val="24"/>
        </w:rPr>
        <w:t xml:space="preserve">The children are also introduced to reading different formats, such as labels, notices, letters, invitations, messages, instructions, recipes, menus, timetables, newspapers, magazines and lists. As they progress they will use their skills in all their work, reading reference books, workbooks, computer information, diagrams, etc. </w:t>
      </w:r>
      <w:r w:rsidR="00FA126D" w:rsidRPr="006763F4">
        <w:rPr>
          <w:rFonts w:asciiTheme="majorHAnsi" w:hAnsiTheme="majorHAnsi"/>
          <w:sz w:val="24"/>
          <w:szCs w:val="24"/>
        </w:rPr>
        <w:t xml:space="preserve">This allows for reading for a real purpose to be modelled and reinforced laying the foundations for life skills. </w:t>
      </w:r>
    </w:p>
    <w:p w14:paraId="39956DC0" w14:textId="77777777" w:rsidR="00AD5185" w:rsidRPr="006763F4" w:rsidRDefault="00AD5185" w:rsidP="006763F4">
      <w:pPr>
        <w:widowControl/>
        <w:spacing w:before="288" w:line="273" w:lineRule="exact"/>
        <w:ind w:left="567" w:right="698" w:hanging="283"/>
        <w:jc w:val="both"/>
        <w:rPr>
          <w:rFonts w:asciiTheme="majorHAnsi" w:hAnsiTheme="majorHAnsi"/>
          <w:sz w:val="24"/>
          <w:szCs w:val="24"/>
        </w:rPr>
      </w:pPr>
      <w:r w:rsidRPr="006763F4">
        <w:rPr>
          <w:rFonts w:asciiTheme="majorHAnsi" w:hAnsiTheme="majorHAnsi"/>
          <w:sz w:val="24"/>
          <w:szCs w:val="24"/>
        </w:rPr>
        <w:t>5.</w:t>
      </w:r>
      <w:r w:rsidR="004F73EE" w:rsidRPr="006763F4">
        <w:rPr>
          <w:rFonts w:asciiTheme="majorHAnsi" w:hAnsiTheme="majorHAnsi"/>
          <w:sz w:val="24"/>
          <w:szCs w:val="24"/>
        </w:rPr>
        <w:tab/>
      </w:r>
      <w:r w:rsidRPr="006763F4">
        <w:rPr>
          <w:rFonts w:asciiTheme="majorHAnsi" w:hAnsiTheme="majorHAnsi"/>
          <w:sz w:val="24"/>
          <w:szCs w:val="24"/>
        </w:rPr>
        <w:t>As well as building up knowledge and fluency, the children are shown how to find their way around books, to turn pages correctly, verbalise about pictures, and understand what is meant by an author, an editor, a publisher and an illustrator. More experienced readers are shown how to use an index, a dictionary, a table of contents and how to be able to lo</w:t>
      </w:r>
      <w:r w:rsidR="00730C50" w:rsidRPr="006763F4">
        <w:rPr>
          <w:rFonts w:asciiTheme="majorHAnsi" w:hAnsiTheme="majorHAnsi"/>
          <w:sz w:val="24"/>
          <w:szCs w:val="24"/>
        </w:rPr>
        <w:t xml:space="preserve">cate information in an </w:t>
      </w:r>
      <w:r w:rsidR="00F35F4F" w:rsidRPr="006763F4">
        <w:rPr>
          <w:rFonts w:asciiTheme="majorHAnsi" w:hAnsiTheme="majorHAnsi"/>
          <w:sz w:val="24"/>
          <w:szCs w:val="24"/>
        </w:rPr>
        <w:t>encyclopaedia</w:t>
      </w:r>
      <w:r w:rsidRPr="006763F4">
        <w:rPr>
          <w:rFonts w:asciiTheme="majorHAnsi" w:hAnsiTheme="majorHAnsi"/>
          <w:sz w:val="24"/>
          <w:szCs w:val="24"/>
        </w:rPr>
        <w:t xml:space="preserve">. They are </w:t>
      </w:r>
      <w:r w:rsidRPr="006763F4">
        <w:rPr>
          <w:rFonts w:asciiTheme="majorHAnsi" w:hAnsiTheme="majorHAnsi"/>
          <w:sz w:val="24"/>
          <w:szCs w:val="24"/>
        </w:rPr>
        <w:lastRenderedPageBreak/>
        <w:t>also taught to seek information in suitable sources e.g. yesterday's news w</w:t>
      </w:r>
      <w:r w:rsidR="00730C50" w:rsidRPr="006763F4">
        <w:rPr>
          <w:rFonts w:asciiTheme="majorHAnsi" w:hAnsiTheme="majorHAnsi"/>
          <w:sz w:val="24"/>
          <w:szCs w:val="24"/>
        </w:rPr>
        <w:t xml:space="preserve">ill not be found in an </w:t>
      </w:r>
      <w:r w:rsidR="00F35F4F" w:rsidRPr="006763F4">
        <w:rPr>
          <w:rFonts w:asciiTheme="majorHAnsi" w:hAnsiTheme="majorHAnsi"/>
          <w:sz w:val="24"/>
          <w:szCs w:val="24"/>
        </w:rPr>
        <w:t>encyclopaedia</w:t>
      </w:r>
      <w:r w:rsidRPr="006763F4">
        <w:rPr>
          <w:rFonts w:asciiTheme="majorHAnsi" w:hAnsiTheme="majorHAnsi"/>
          <w:sz w:val="24"/>
          <w:szCs w:val="24"/>
        </w:rPr>
        <w:t xml:space="preserve">. </w:t>
      </w:r>
    </w:p>
    <w:p w14:paraId="34A041CE" w14:textId="77777777" w:rsidR="00AD5185" w:rsidRPr="006763F4" w:rsidRDefault="00AD5185" w:rsidP="006763F4">
      <w:pPr>
        <w:widowControl/>
        <w:spacing w:before="288" w:line="273" w:lineRule="exact"/>
        <w:ind w:left="567" w:right="698" w:hanging="283"/>
        <w:jc w:val="both"/>
        <w:rPr>
          <w:rFonts w:asciiTheme="majorHAnsi" w:hAnsiTheme="majorHAnsi"/>
          <w:sz w:val="24"/>
          <w:szCs w:val="24"/>
        </w:rPr>
      </w:pPr>
      <w:r w:rsidRPr="006763F4">
        <w:rPr>
          <w:rFonts w:asciiTheme="majorHAnsi" w:hAnsiTheme="majorHAnsi"/>
          <w:sz w:val="24"/>
          <w:szCs w:val="24"/>
        </w:rPr>
        <w:t>6.</w:t>
      </w:r>
      <w:r w:rsidR="004F73EE" w:rsidRPr="006763F4">
        <w:rPr>
          <w:rFonts w:asciiTheme="majorHAnsi" w:hAnsiTheme="majorHAnsi"/>
          <w:sz w:val="24"/>
          <w:szCs w:val="24"/>
        </w:rPr>
        <w:tab/>
      </w:r>
      <w:r w:rsidRPr="006763F4">
        <w:rPr>
          <w:rFonts w:asciiTheme="majorHAnsi" w:hAnsiTheme="majorHAnsi"/>
          <w:sz w:val="24"/>
          <w:szCs w:val="24"/>
        </w:rPr>
        <w:t xml:space="preserve">As a result of their reading experience the children come to understand that the printed text either tells a story or gives information. They come to recognise what letters, words, sentences and paragraphs are. </w:t>
      </w:r>
    </w:p>
    <w:p w14:paraId="03095AA0" w14:textId="77777777" w:rsidR="00AD5185" w:rsidRPr="006763F4" w:rsidRDefault="00AD5185" w:rsidP="006763F4">
      <w:pPr>
        <w:widowControl/>
        <w:spacing w:before="211" w:line="307" w:lineRule="exact"/>
        <w:ind w:left="567" w:right="698" w:hanging="283"/>
        <w:jc w:val="both"/>
        <w:rPr>
          <w:rFonts w:asciiTheme="majorHAnsi" w:hAnsiTheme="majorHAnsi"/>
          <w:sz w:val="24"/>
          <w:szCs w:val="24"/>
        </w:rPr>
      </w:pPr>
      <w:r w:rsidRPr="006763F4">
        <w:rPr>
          <w:rFonts w:asciiTheme="majorHAnsi" w:hAnsiTheme="majorHAnsi"/>
          <w:sz w:val="24"/>
          <w:szCs w:val="24"/>
        </w:rPr>
        <w:t>7.</w:t>
      </w:r>
      <w:r w:rsidR="004F73EE" w:rsidRPr="006763F4">
        <w:rPr>
          <w:rFonts w:asciiTheme="majorHAnsi" w:hAnsiTheme="majorHAnsi"/>
          <w:sz w:val="24"/>
          <w:szCs w:val="24"/>
        </w:rPr>
        <w:tab/>
      </w:r>
      <w:r w:rsidRPr="006763F4">
        <w:rPr>
          <w:rFonts w:asciiTheme="majorHAnsi" w:hAnsiTheme="majorHAnsi"/>
          <w:sz w:val="24"/>
          <w:szCs w:val="24"/>
        </w:rPr>
        <w:t xml:space="preserve">Each child entering the Primary Department from Reception Year onwards is assessed in order to establish: </w:t>
      </w:r>
    </w:p>
    <w:p w14:paraId="18E656FD" w14:textId="77777777" w:rsidR="00AD5185" w:rsidRPr="006763F4" w:rsidRDefault="00AD5185" w:rsidP="006763F4">
      <w:pPr>
        <w:widowControl/>
        <w:spacing w:line="268"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existing reading ability; </w:t>
      </w:r>
    </w:p>
    <w:p w14:paraId="57A3D77E" w14:textId="77777777" w:rsidR="00AD5185" w:rsidRPr="006763F4" w:rsidRDefault="00AD5185" w:rsidP="006763F4">
      <w:pPr>
        <w:widowControl/>
        <w:spacing w:before="24"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useful vision, as to whether large print, low vision aids or Braille will be necessary; </w:t>
      </w:r>
    </w:p>
    <w:p w14:paraId="438ED45D" w14:textId="77777777" w:rsidR="004F73EE" w:rsidRPr="006763F4" w:rsidRDefault="00AD5185" w:rsidP="006763F4">
      <w:pPr>
        <w:widowControl/>
        <w:spacing w:before="14"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their possible need for raised desk, bo</w:t>
      </w:r>
      <w:r w:rsidR="00730C50" w:rsidRPr="006763F4">
        <w:rPr>
          <w:rFonts w:asciiTheme="majorHAnsi" w:hAnsiTheme="majorHAnsi"/>
          <w:sz w:val="24"/>
          <w:szCs w:val="24"/>
        </w:rPr>
        <w:t>ok rest, magnification aids etc.</w:t>
      </w:r>
      <w:r w:rsidRPr="006763F4">
        <w:rPr>
          <w:rFonts w:asciiTheme="majorHAnsi" w:hAnsiTheme="majorHAnsi"/>
          <w:sz w:val="24"/>
          <w:szCs w:val="24"/>
        </w:rPr>
        <w:t xml:space="preserve"> </w:t>
      </w:r>
    </w:p>
    <w:p w14:paraId="5975DA96" w14:textId="77777777" w:rsidR="004F73EE" w:rsidRPr="006763F4" w:rsidRDefault="00AD5185" w:rsidP="006763F4">
      <w:pPr>
        <w:widowControl/>
        <w:spacing w:before="14"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history of learning difficulties with reading; </w:t>
      </w:r>
    </w:p>
    <w:p w14:paraId="194F8E6D" w14:textId="77777777" w:rsidR="00AD5185" w:rsidRPr="006763F4" w:rsidRDefault="00AD5185" w:rsidP="006763F4">
      <w:pPr>
        <w:widowControl/>
        <w:spacing w:before="14"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attitude to reading; </w:t>
      </w:r>
    </w:p>
    <w:p w14:paraId="1C17AE96" w14:textId="77777777" w:rsidR="00AD5185" w:rsidRPr="006763F4" w:rsidRDefault="00AD5185" w:rsidP="006763F4">
      <w:pPr>
        <w:widowControl/>
        <w:spacing w:before="9"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interest and experiences. </w:t>
      </w:r>
    </w:p>
    <w:p w14:paraId="539172CE" w14:textId="77777777" w:rsidR="004C0F6A" w:rsidRDefault="00AD51D6" w:rsidP="004C0F6A">
      <w:pPr>
        <w:widowControl/>
        <w:spacing w:before="278" w:line="273" w:lineRule="exact"/>
        <w:ind w:left="567" w:right="698" w:hanging="283"/>
        <w:jc w:val="both"/>
        <w:rPr>
          <w:rFonts w:asciiTheme="majorHAnsi" w:hAnsiTheme="majorHAnsi"/>
          <w:sz w:val="24"/>
          <w:szCs w:val="24"/>
        </w:rPr>
      </w:pPr>
      <w:r w:rsidRPr="006763F4">
        <w:rPr>
          <w:rFonts w:asciiTheme="majorHAnsi" w:hAnsiTheme="majorHAnsi"/>
          <w:sz w:val="24"/>
          <w:szCs w:val="24"/>
        </w:rPr>
        <w:t xml:space="preserve">     </w:t>
      </w:r>
      <w:r w:rsidR="00AD5185" w:rsidRPr="006763F4">
        <w:rPr>
          <w:rFonts w:asciiTheme="majorHAnsi" w:hAnsiTheme="majorHAnsi"/>
          <w:sz w:val="24"/>
          <w:szCs w:val="24"/>
        </w:rPr>
        <w:t xml:space="preserve">An individual programme is then planned for each child to develop their reading skills according to their specific needs. An on-going assessment of pre-reading skills is carried out during each child's time in </w:t>
      </w:r>
      <w:r w:rsidRPr="006763F4">
        <w:rPr>
          <w:rFonts w:asciiTheme="majorHAnsi" w:hAnsiTheme="majorHAnsi"/>
          <w:sz w:val="24"/>
          <w:szCs w:val="24"/>
        </w:rPr>
        <w:t xml:space="preserve">each class, where appropriate. </w:t>
      </w:r>
    </w:p>
    <w:p w14:paraId="0DEE192A" w14:textId="77777777" w:rsidR="00AD5185" w:rsidRPr="004C0F6A" w:rsidRDefault="00AD5185" w:rsidP="004C0F6A">
      <w:pPr>
        <w:widowControl/>
        <w:spacing w:before="278" w:line="273" w:lineRule="exact"/>
        <w:ind w:left="567" w:right="698" w:hanging="283"/>
        <w:jc w:val="both"/>
        <w:rPr>
          <w:rFonts w:asciiTheme="majorHAnsi" w:hAnsiTheme="majorHAnsi"/>
          <w:sz w:val="24"/>
          <w:szCs w:val="24"/>
        </w:rPr>
      </w:pPr>
      <w:r w:rsidRPr="006763F4">
        <w:rPr>
          <w:rFonts w:asciiTheme="majorHAnsi" w:hAnsiTheme="majorHAnsi"/>
          <w:b/>
          <w:bCs/>
          <w:sz w:val="24"/>
          <w:szCs w:val="24"/>
        </w:rPr>
        <w:t xml:space="preserve">b) Availability of Reading Material </w:t>
      </w:r>
    </w:p>
    <w:p w14:paraId="024808F3" w14:textId="77777777" w:rsidR="00116094" w:rsidRPr="006763F4" w:rsidRDefault="00AD5185" w:rsidP="006763F4">
      <w:pPr>
        <w:widowControl/>
        <w:spacing w:before="273" w:line="273" w:lineRule="exact"/>
        <w:ind w:left="567" w:right="698" w:hanging="283"/>
        <w:jc w:val="both"/>
        <w:rPr>
          <w:rFonts w:asciiTheme="majorHAnsi" w:hAnsiTheme="majorHAnsi"/>
          <w:sz w:val="24"/>
          <w:szCs w:val="24"/>
        </w:rPr>
      </w:pPr>
      <w:r w:rsidRPr="006763F4">
        <w:rPr>
          <w:rFonts w:asciiTheme="majorHAnsi" w:hAnsiTheme="majorHAnsi"/>
          <w:sz w:val="24"/>
          <w:szCs w:val="24"/>
        </w:rPr>
        <w:t>1.</w:t>
      </w:r>
      <w:r w:rsidR="00EA5AED" w:rsidRPr="006763F4">
        <w:rPr>
          <w:rFonts w:asciiTheme="majorHAnsi" w:hAnsiTheme="majorHAnsi"/>
          <w:sz w:val="24"/>
          <w:szCs w:val="24"/>
        </w:rPr>
        <w:tab/>
      </w:r>
      <w:r w:rsidRPr="006763F4">
        <w:rPr>
          <w:rFonts w:asciiTheme="majorHAnsi" w:hAnsiTheme="majorHAnsi"/>
          <w:sz w:val="24"/>
          <w:szCs w:val="24"/>
        </w:rPr>
        <w:t xml:space="preserve">Within each classroom teachers aim to provide a wide range of reading opportunities for the children in their class. These will vary considerably depending on the age and needs of the children in each class. A variety of </w:t>
      </w:r>
      <w:r w:rsidR="00116094" w:rsidRPr="006763F4">
        <w:rPr>
          <w:rFonts w:asciiTheme="majorHAnsi" w:hAnsiTheme="majorHAnsi"/>
          <w:sz w:val="24"/>
          <w:szCs w:val="24"/>
        </w:rPr>
        <w:t xml:space="preserve">picture, story, poetry and information books are on display, as well as labels, word lists, pamphlets, notices, magazines, etc. Print of different sizes and Braille are included, where appropriate. </w:t>
      </w:r>
    </w:p>
    <w:p w14:paraId="208BF798" w14:textId="77777777" w:rsidR="00116094" w:rsidRPr="006763F4" w:rsidRDefault="00116094" w:rsidP="00362614">
      <w:pPr>
        <w:widowControl/>
        <w:spacing w:before="268" w:line="278" w:lineRule="exact"/>
        <w:ind w:left="567" w:right="698" w:hanging="283"/>
        <w:jc w:val="both"/>
        <w:rPr>
          <w:rFonts w:asciiTheme="majorHAnsi" w:hAnsiTheme="majorHAnsi"/>
          <w:sz w:val="24"/>
          <w:szCs w:val="24"/>
        </w:rPr>
      </w:pPr>
      <w:r w:rsidRPr="006763F4">
        <w:rPr>
          <w:rFonts w:asciiTheme="majorHAnsi" w:hAnsiTheme="majorHAnsi"/>
          <w:sz w:val="24"/>
          <w:szCs w:val="24"/>
        </w:rPr>
        <w:t>2.</w:t>
      </w:r>
      <w:r w:rsidR="00EA5AED" w:rsidRPr="006763F4">
        <w:rPr>
          <w:rFonts w:asciiTheme="majorHAnsi" w:hAnsiTheme="majorHAnsi"/>
          <w:sz w:val="24"/>
          <w:szCs w:val="24"/>
        </w:rPr>
        <w:tab/>
      </w:r>
      <w:r w:rsidR="00AD51D6" w:rsidRPr="006763F4">
        <w:rPr>
          <w:rFonts w:asciiTheme="majorHAnsi" w:hAnsiTheme="majorHAnsi"/>
          <w:sz w:val="24"/>
          <w:szCs w:val="24"/>
        </w:rPr>
        <w:t>The school</w:t>
      </w:r>
      <w:r w:rsidR="004164FB" w:rsidRPr="006763F4">
        <w:rPr>
          <w:rFonts w:asciiTheme="majorHAnsi" w:hAnsiTheme="majorHAnsi"/>
          <w:sz w:val="24"/>
          <w:szCs w:val="24"/>
        </w:rPr>
        <w:t xml:space="preserve"> Library is located off</w:t>
      </w:r>
      <w:r w:rsidRPr="006763F4">
        <w:rPr>
          <w:rFonts w:asciiTheme="majorHAnsi" w:hAnsiTheme="majorHAnsi"/>
          <w:sz w:val="24"/>
          <w:szCs w:val="24"/>
        </w:rPr>
        <w:t xml:space="preserve"> the main entrance area of the school providing easy access to fiction and non-fiction books for both staff and children.</w:t>
      </w:r>
      <w:r w:rsidR="00266761">
        <w:rPr>
          <w:rFonts w:asciiTheme="majorHAnsi" w:hAnsiTheme="majorHAnsi"/>
          <w:sz w:val="24"/>
          <w:szCs w:val="24"/>
        </w:rPr>
        <w:t xml:space="preserve">  </w:t>
      </w:r>
      <w:r w:rsidR="004164FB" w:rsidRPr="006763F4">
        <w:rPr>
          <w:rFonts w:asciiTheme="majorHAnsi" w:hAnsiTheme="majorHAnsi"/>
          <w:sz w:val="24"/>
          <w:szCs w:val="24"/>
        </w:rPr>
        <w:t xml:space="preserve">There are number of story sacks available to provide resources for a sensory approach to reading. </w:t>
      </w:r>
      <w:r w:rsidRPr="006763F4">
        <w:rPr>
          <w:rFonts w:asciiTheme="majorHAnsi" w:hAnsiTheme="majorHAnsi"/>
          <w:sz w:val="24"/>
          <w:szCs w:val="24"/>
        </w:rPr>
        <w:t xml:space="preserve">All books are classified according to the Dewey System which is used in most public libraries. Children are taught to find books relating to particular topics using this system. </w:t>
      </w:r>
    </w:p>
    <w:p w14:paraId="34A6473B" w14:textId="77777777" w:rsidR="00116094" w:rsidRPr="006763F4" w:rsidRDefault="00362614" w:rsidP="006763F4">
      <w:pPr>
        <w:widowControl/>
        <w:spacing w:before="302" w:line="273" w:lineRule="exact"/>
        <w:ind w:left="567" w:right="698" w:hanging="283"/>
        <w:jc w:val="both"/>
        <w:rPr>
          <w:rFonts w:asciiTheme="majorHAnsi" w:hAnsiTheme="majorHAnsi"/>
          <w:sz w:val="24"/>
          <w:szCs w:val="24"/>
        </w:rPr>
      </w:pPr>
      <w:r>
        <w:rPr>
          <w:rFonts w:asciiTheme="majorHAnsi" w:hAnsiTheme="majorHAnsi"/>
          <w:sz w:val="24"/>
          <w:szCs w:val="24"/>
        </w:rPr>
        <w:t>3</w:t>
      </w:r>
      <w:r w:rsidR="00116094" w:rsidRPr="006763F4">
        <w:rPr>
          <w:rFonts w:asciiTheme="majorHAnsi" w:hAnsiTheme="majorHAnsi"/>
          <w:sz w:val="24"/>
          <w:szCs w:val="24"/>
        </w:rPr>
        <w:t>.</w:t>
      </w:r>
      <w:r w:rsidR="00EA5AED" w:rsidRPr="006763F4">
        <w:rPr>
          <w:rFonts w:asciiTheme="majorHAnsi" w:hAnsiTheme="majorHAnsi"/>
          <w:sz w:val="24"/>
          <w:szCs w:val="24"/>
        </w:rPr>
        <w:tab/>
      </w:r>
      <w:r w:rsidR="00116094" w:rsidRPr="006763F4">
        <w:rPr>
          <w:rFonts w:asciiTheme="majorHAnsi" w:hAnsiTheme="majorHAnsi"/>
          <w:sz w:val="24"/>
          <w:szCs w:val="24"/>
        </w:rPr>
        <w:t xml:space="preserve">In all classes the children are encouraged to make books of their own, to illustrate them and share them with the class. Children's books are displayed in the </w:t>
      </w:r>
      <w:r w:rsidR="00AD51D6" w:rsidRPr="006763F4">
        <w:rPr>
          <w:rFonts w:asciiTheme="majorHAnsi" w:hAnsiTheme="majorHAnsi"/>
          <w:sz w:val="24"/>
          <w:szCs w:val="24"/>
        </w:rPr>
        <w:t xml:space="preserve">class </w:t>
      </w:r>
      <w:r w:rsidR="00116094" w:rsidRPr="006763F4">
        <w:rPr>
          <w:rFonts w:asciiTheme="majorHAnsi" w:hAnsiTheme="majorHAnsi"/>
          <w:sz w:val="24"/>
          <w:szCs w:val="24"/>
        </w:rPr>
        <w:t>Library and may be borrowed by other c</w:t>
      </w:r>
      <w:r w:rsidR="00AD51D6" w:rsidRPr="006763F4">
        <w:rPr>
          <w:rFonts w:asciiTheme="majorHAnsi" w:hAnsiTheme="majorHAnsi"/>
          <w:sz w:val="24"/>
          <w:szCs w:val="24"/>
        </w:rPr>
        <w:t>hildren</w:t>
      </w:r>
      <w:r w:rsidR="00116094" w:rsidRPr="006763F4">
        <w:rPr>
          <w:rFonts w:asciiTheme="majorHAnsi" w:hAnsiTheme="majorHAnsi"/>
          <w:sz w:val="24"/>
          <w:szCs w:val="24"/>
        </w:rPr>
        <w:t xml:space="preserve">. </w:t>
      </w:r>
    </w:p>
    <w:p w14:paraId="6A077813" w14:textId="77777777" w:rsidR="00116094" w:rsidRPr="006763F4" w:rsidRDefault="00116094" w:rsidP="006763F4">
      <w:pPr>
        <w:widowControl/>
        <w:spacing w:before="540" w:line="273" w:lineRule="exact"/>
        <w:ind w:left="284" w:right="697"/>
        <w:jc w:val="both"/>
        <w:rPr>
          <w:rFonts w:asciiTheme="majorHAnsi" w:hAnsiTheme="majorHAnsi"/>
          <w:sz w:val="24"/>
          <w:szCs w:val="24"/>
        </w:rPr>
      </w:pPr>
      <w:r w:rsidRPr="006763F4">
        <w:rPr>
          <w:rFonts w:asciiTheme="majorHAnsi" w:hAnsiTheme="majorHAnsi"/>
          <w:b/>
          <w:sz w:val="24"/>
          <w:szCs w:val="24"/>
        </w:rPr>
        <w:t>c) The Role of the Teacher</w:t>
      </w:r>
      <w:r w:rsidRPr="006763F4">
        <w:rPr>
          <w:rFonts w:asciiTheme="majorHAnsi" w:hAnsiTheme="majorHAnsi"/>
          <w:sz w:val="24"/>
          <w:szCs w:val="24"/>
        </w:rPr>
        <w:t xml:space="preserve"> </w:t>
      </w:r>
    </w:p>
    <w:p w14:paraId="3B966258" w14:textId="77777777" w:rsidR="00116094" w:rsidRPr="006763F4" w:rsidRDefault="00116094" w:rsidP="006763F4">
      <w:pPr>
        <w:widowControl/>
        <w:spacing w:before="240" w:line="273" w:lineRule="exact"/>
        <w:ind w:left="567" w:right="698" w:hanging="283"/>
        <w:jc w:val="both"/>
        <w:rPr>
          <w:rFonts w:asciiTheme="majorHAnsi" w:hAnsiTheme="majorHAnsi"/>
          <w:sz w:val="24"/>
          <w:szCs w:val="24"/>
        </w:rPr>
      </w:pPr>
      <w:r w:rsidRPr="006763F4">
        <w:rPr>
          <w:rFonts w:asciiTheme="majorHAnsi" w:hAnsiTheme="majorHAnsi"/>
          <w:sz w:val="24"/>
          <w:szCs w:val="24"/>
        </w:rPr>
        <w:t>1.</w:t>
      </w:r>
      <w:r w:rsidR="00EA5AED" w:rsidRPr="006763F4">
        <w:rPr>
          <w:rFonts w:asciiTheme="majorHAnsi" w:hAnsiTheme="majorHAnsi"/>
          <w:sz w:val="24"/>
          <w:szCs w:val="24"/>
        </w:rPr>
        <w:tab/>
      </w:r>
      <w:r w:rsidRPr="006763F4">
        <w:rPr>
          <w:rFonts w:asciiTheme="majorHAnsi" w:hAnsiTheme="majorHAnsi"/>
          <w:sz w:val="24"/>
          <w:szCs w:val="24"/>
        </w:rPr>
        <w:t xml:space="preserve">The aim of the teachers is to organise the teaching of reading so that </w:t>
      </w:r>
      <w:r w:rsidRPr="006763F4">
        <w:rPr>
          <w:rFonts w:asciiTheme="majorHAnsi" w:hAnsiTheme="majorHAnsi"/>
          <w:b/>
          <w:sz w:val="24"/>
          <w:szCs w:val="24"/>
        </w:rPr>
        <w:t>the child feels successful at every stage</w:t>
      </w:r>
      <w:r w:rsidRPr="006763F4">
        <w:rPr>
          <w:rFonts w:asciiTheme="majorHAnsi" w:hAnsiTheme="majorHAnsi"/>
          <w:sz w:val="24"/>
          <w:szCs w:val="24"/>
        </w:rPr>
        <w:t xml:space="preserve">. Staff ensure careful differentiation of reading materials and tasks, </w:t>
      </w:r>
      <w:r w:rsidR="00BC279E" w:rsidRPr="006763F4">
        <w:rPr>
          <w:rFonts w:asciiTheme="majorHAnsi" w:hAnsiTheme="majorHAnsi"/>
          <w:sz w:val="24"/>
          <w:szCs w:val="24"/>
        </w:rPr>
        <w:t>considering</w:t>
      </w:r>
      <w:r w:rsidRPr="006763F4">
        <w:rPr>
          <w:rFonts w:asciiTheme="majorHAnsi" w:hAnsiTheme="majorHAnsi"/>
          <w:sz w:val="24"/>
          <w:szCs w:val="24"/>
        </w:rPr>
        <w:t xml:space="preserve"> the pupils' ability, interests and special needs. </w:t>
      </w:r>
    </w:p>
    <w:p w14:paraId="1347A3F6" w14:textId="77777777" w:rsidR="0076017D" w:rsidRPr="006763F4" w:rsidRDefault="00116094" w:rsidP="006763F4">
      <w:pPr>
        <w:widowControl/>
        <w:spacing w:before="220" w:line="292" w:lineRule="exact"/>
        <w:ind w:left="567" w:right="698" w:hanging="283"/>
        <w:jc w:val="both"/>
        <w:rPr>
          <w:rFonts w:asciiTheme="majorHAnsi" w:hAnsiTheme="majorHAnsi"/>
          <w:sz w:val="24"/>
          <w:szCs w:val="24"/>
        </w:rPr>
      </w:pPr>
      <w:r w:rsidRPr="006763F4">
        <w:rPr>
          <w:rFonts w:asciiTheme="majorHAnsi" w:hAnsiTheme="majorHAnsi"/>
          <w:sz w:val="24"/>
          <w:szCs w:val="24"/>
        </w:rPr>
        <w:t>2.</w:t>
      </w:r>
      <w:r w:rsidR="00EA5AED" w:rsidRPr="006763F4">
        <w:rPr>
          <w:rFonts w:asciiTheme="majorHAnsi" w:hAnsiTheme="majorHAnsi"/>
          <w:sz w:val="24"/>
          <w:szCs w:val="24"/>
        </w:rPr>
        <w:tab/>
        <w:t>The</w:t>
      </w:r>
      <w:r w:rsidRPr="006763F4">
        <w:rPr>
          <w:rFonts w:asciiTheme="majorHAnsi" w:hAnsiTheme="majorHAnsi"/>
          <w:sz w:val="24"/>
          <w:szCs w:val="24"/>
        </w:rPr>
        <w:t xml:space="preserve"> development of reading skills is considered to be of the utmost importance for all children. Individual reading targets are identified for all </w:t>
      </w:r>
      <w:r w:rsidR="0076017D" w:rsidRPr="006763F4">
        <w:rPr>
          <w:rFonts w:asciiTheme="majorHAnsi" w:hAnsiTheme="majorHAnsi"/>
          <w:sz w:val="24"/>
          <w:szCs w:val="24"/>
        </w:rPr>
        <w:t xml:space="preserve">children each year </w:t>
      </w:r>
      <w:r w:rsidR="0076017D" w:rsidRPr="006763F4">
        <w:rPr>
          <w:rFonts w:asciiTheme="majorHAnsi" w:hAnsiTheme="majorHAnsi"/>
          <w:sz w:val="24"/>
          <w:szCs w:val="24"/>
        </w:rPr>
        <w:lastRenderedPageBreak/>
        <w:t xml:space="preserve">from the reception class onwards and reading regularly forms part of each child's Individual Education Plan. </w:t>
      </w:r>
    </w:p>
    <w:p w14:paraId="3E69CD9D" w14:textId="77777777" w:rsidR="0076017D" w:rsidRPr="006763F4" w:rsidRDefault="0076017D" w:rsidP="006763F4">
      <w:pPr>
        <w:widowControl/>
        <w:spacing w:before="292" w:line="273" w:lineRule="exact"/>
        <w:ind w:left="567" w:right="698" w:hanging="283"/>
        <w:jc w:val="both"/>
        <w:rPr>
          <w:rFonts w:asciiTheme="majorHAnsi" w:hAnsiTheme="majorHAnsi"/>
          <w:sz w:val="24"/>
          <w:szCs w:val="24"/>
        </w:rPr>
      </w:pPr>
      <w:r w:rsidRPr="006763F4">
        <w:rPr>
          <w:rFonts w:asciiTheme="majorHAnsi" w:hAnsiTheme="majorHAnsi"/>
          <w:sz w:val="24"/>
          <w:szCs w:val="24"/>
        </w:rPr>
        <w:t>3.</w:t>
      </w:r>
      <w:r w:rsidR="00EA5AED" w:rsidRPr="006763F4">
        <w:rPr>
          <w:rFonts w:asciiTheme="majorHAnsi" w:hAnsiTheme="majorHAnsi"/>
          <w:sz w:val="24"/>
          <w:szCs w:val="24"/>
        </w:rPr>
        <w:tab/>
      </w:r>
      <w:r w:rsidRPr="006763F4">
        <w:rPr>
          <w:rFonts w:asciiTheme="majorHAnsi" w:hAnsiTheme="majorHAnsi"/>
          <w:sz w:val="24"/>
          <w:szCs w:val="24"/>
        </w:rPr>
        <w:t xml:space="preserve">Teachers try to ensure that children read </w:t>
      </w:r>
      <w:r w:rsidR="004C0F6A">
        <w:rPr>
          <w:rFonts w:asciiTheme="majorHAnsi" w:hAnsiTheme="majorHAnsi"/>
          <w:sz w:val="24"/>
          <w:szCs w:val="24"/>
        </w:rPr>
        <w:t>regularly</w:t>
      </w:r>
      <w:r w:rsidR="00AD51D6" w:rsidRPr="006763F4">
        <w:rPr>
          <w:rFonts w:asciiTheme="majorHAnsi" w:hAnsiTheme="majorHAnsi"/>
          <w:sz w:val="24"/>
          <w:szCs w:val="24"/>
        </w:rPr>
        <w:t xml:space="preserve"> each week</w:t>
      </w:r>
      <w:r w:rsidRPr="006763F4">
        <w:rPr>
          <w:rFonts w:asciiTheme="majorHAnsi" w:hAnsiTheme="majorHAnsi"/>
          <w:sz w:val="24"/>
          <w:szCs w:val="24"/>
        </w:rPr>
        <w:t xml:space="preserve"> to a member of staff or discuss the content of their independent reading with staff or other pupils as this individual support has been recognised as an important factor in helping children to progress in reading skills. </w:t>
      </w:r>
    </w:p>
    <w:p w14:paraId="7C01D12E" w14:textId="77777777" w:rsidR="0076017D" w:rsidRPr="006763F4" w:rsidRDefault="0076017D" w:rsidP="006763F4">
      <w:pPr>
        <w:widowControl/>
        <w:spacing w:before="278" w:line="273" w:lineRule="exact"/>
        <w:ind w:left="567" w:right="698" w:hanging="283"/>
        <w:jc w:val="both"/>
        <w:rPr>
          <w:rFonts w:asciiTheme="majorHAnsi" w:hAnsiTheme="majorHAnsi"/>
          <w:sz w:val="24"/>
          <w:szCs w:val="24"/>
        </w:rPr>
      </w:pPr>
      <w:r w:rsidRPr="006763F4">
        <w:rPr>
          <w:rFonts w:asciiTheme="majorHAnsi" w:hAnsiTheme="majorHAnsi"/>
          <w:sz w:val="24"/>
          <w:szCs w:val="24"/>
        </w:rPr>
        <w:t>4.</w:t>
      </w:r>
      <w:r w:rsidR="00EA5AED" w:rsidRPr="006763F4">
        <w:rPr>
          <w:rFonts w:asciiTheme="majorHAnsi" w:hAnsiTheme="majorHAnsi"/>
          <w:sz w:val="24"/>
          <w:szCs w:val="24"/>
        </w:rPr>
        <w:tab/>
      </w:r>
      <w:r w:rsidRPr="006763F4">
        <w:rPr>
          <w:rFonts w:asciiTheme="majorHAnsi" w:hAnsiTheme="majorHAnsi"/>
          <w:sz w:val="24"/>
          <w:szCs w:val="24"/>
        </w:rPr>
        <w:t xml:space="preserve">Teachers try to provide flexibility in the timetable to enable children to browse, choose books, read at length or silently. </w:t>
      </w:r>
    </w:p>
    <w:p w14:paraId="6CC2C70C" w14:textId="77777777" w:rsidR="0076017D" w:rsidRPr="006763F4" w:rsidRDefault="0076017D" w:rsidP="006763F4">
      <w:pPr>
        <w:widowControl/>
        <w:spacing w:before="273" w:line="273" w:lineRule="exact"/>
        <w:ind w:left="567" w:right="698" w:hanging="283"/>
        <w:jc w:val="both"/>
        <w:rPr>
          <w:rFonts w:asciiTheme="majorHAnsi" w:hAnsiTheme="majorHAnsi"/>
          <w:sz w:val="24"/>
          <w:szCs w:val="24"/>
        </w:rPr>
      </w:pPr>
      <w:r w:rsidRPr="006763F4">
        <w:rPr>
          <w:rFonts w:asciiTheme="majorHAnsi" w:hAnsiTheme="majorHAnsi"/>
          <w:sz w:val="24"/>
          <w:szCs w:val="24"/>
        </w:rPr>
        <w:t>5.</w:t>
      </w:r>
      <w:r w:rsidR="00EA5AED" w:rsidRPr="006763F4">
        <w:rPr>
          <w:rFonts w:asciiTheme="majorHAnsi" w:hAnsiTheme="majorHAnsi"/>
          <w:sz w:val="24"/>
          <w:szCs w:val="24"/>
        </w:rPr>
        <w:tab/>
      </w:r>
      <w:r w:rsidRPr="006763F4">
        <w:rPr>
          <w:rFonts w:asciiTheme="majorHAnsi" w:hAnsiTheme="majorHAnsi"/>
          <w:sz w:val="24"/>
          <w:szCs w:val="24"/>
        </w:rPr>
        <w:t>The Department encourages a partnership between home and school in promoting a positive attitude to reading. Parents are encouraged to listen to their child read regularly, to share books with them and to read to their child. Workshops are held to support parents in developing children's reading and a booklet has been produced to help parents to support the reading proces</w:t>
      </w:r>
      <w:r w:rsidR="004C0F6A">
        <w:rPr>
          <w:rFonts w:asciiTheme="majorHAnsi" w:hAnsiTheme="majorHAnsi"/>
          <w:sz w:val="24"/>
          <w:szCs w:val="24"/>
        </w:rPr>
        <w:t>s in</w:t>
      </w:r>
      <w:r w:rsidR="00E4415C">
        <w:rPr>
          <w:rFonts w:asciiTheme="majorHAnsi" w:hAnsiTheme="majorHAnsi"/>
          <w:sz w:val="24"/>
          <w:szCs w:val="24"/>
        </w:rPr>
        <w:t>c</w:t>
      </w:r>
      <w:r w:rsidR="004C0F6A">
        <w:rPr>
          <w:rFonts w:asciiTheme="majorHAnsi" w:hAnsiTheme="majorHAnsi"/>
          <w:sz w:val="24"/>
          <w:szCs w:val="24"/>
        </w:rPr>
        <w:t>luding a detailed information sheet about what phonics is and the way phonics is taught at Sherbourne Fields.</w:t>
      </w:r>
    </w:p>
    <w:p w14:paraId="075B0296" w14:textId="77777777" w:rsidR="0076017D" w:rsidRPr="006763F4" w:rsidRDefault="0076017D" w:rsidP="006763F4">
      <w:pPr>
        <w:widowControl/>
        <w:spacing w:before="288" w:line="268" w:lineRule="exact"/>
        <w:ind w:left="567" w:right="698" w:hanging="283"/>
        <w:jc w:val="both"/>
        <w:rPr>
          <w:rFonts w:asciiTheme="majorHAnsi" w:hAnsiTheme="majorHAnsi"/>
          <w:sz w:val="24"/>
          <w:szCs w:val="24"/>
        </w:rPr>
      </w:pPr>
      <w:r w:rsidRPr="006763F4">
        <w:rPr>
          <w:rFonts w:asciiTheme="majorHAnsi" w:hAnsiTheme="majorHAnsi"/>
          <w:sz w:val="24"/>
          <w:szCs w:val="24"/>
        </w:rPr>
        <w:t>6.</w:t>
      </w:r>
      <w:r w:rsidR="0069330A" w:rsidRPr="006763F4">
        <w:rPr>
          <w:rFonts w:asciiTheme="majorHAnsi" w:hAnsiTheme="majorHAnsi"/>
          <w:sz w:val="24"/>
          <w:szCs w:val="24"/>
        </w:rPr>
        <w:tab/>
      </w:r>
      <w:r w:rsidRPr="006763F4">
        <w:rPr>
          <w:rFonts w:asciiTheme="majorHAnsi" w:hAnsiTheme="majorHAnsi"/>
          <w:sz w:val="24"/>
          <w:szCs w:val="24"/>
        </w:rPr>
        <w:t xml:space="preserve">An effort is made at all times to ensure that labels, notices and displayed reading material are presented in a variety of text, so that they can be read by children with varying needs.  </w:t>
      </w:r>
    </w:p>
    <w:p w14:paraId="497EE545" w14:textId="77777777" w:rsidR="0069330A" w:rsidRPr="006763F4" w:rsidRDefault="00AD51D6" w:rsidP="006763F4">
      <w:pPr>
        <w:widowControl/>
        <w:spacing w:before="278" w:line="273" w:lineRule="exact"/>
        <w:ind w:left="567" w:right="698" w:hanging="283"/>
        <w:jc w:val="both"/>
        <w:rPr>
          <w:rFonts w:asciiTheme="majorHAnsi" w:hAnsiTheme="majorHAnsi"/>
          <w:sz w:val="24"/>
          <w:szCs w:val="24"/>
        </w:rPr>
      </w:pPr>
      <w:r w:rsidRPr="006763F4">
        <w:rPr>
          <w:rFonts w:asciiTheme="majorHAnsi" w:hAnsiTheme="majorHAnsi"/>
          <w:sz w:val="24"/>
          <w:szCs w:val="24"/>
        </w:rPr>
        <w:t>7</w:t>
      </w:r>
      <w:r w:rsidR="0076017D" w:rsidRPr="006763F4">
        <w:rPr>
          <w:rFonts w:asciiTheme="majorHAnsi" w:hAnsiTheme="majorHAnsi"/>
          <w:sz w:val="24"/>
          <w:szCs w:val="24"/>
        </w:rPr>
        <w:t>.</w:t>
      </w:r>
      <w:r w:rsidR="0069330A" w:rsidRPr="006763F4">
        <w:rPr>
          <w:rFonts w:asciiTheme="majorHAnsi" w:hAnsiTheme="majorHAnsi"/>
          <w:sz w:val="24"/>
          <w:szCs w:val="24"/>
        </w:rPr>
        <w:tab/>
      </w:r>
      <w:r w:rsidR="0076017D" w:rsidRPr="006763F4">
        <w:rPr>
          <w:rFonts w:asciiTheme="majorHAnsi" w:hAnsiTheme="majorHAnsi"/>
          <w:sz w:val="24"/>
          <w:szCs w:val="24"/>
        </w:rPr>
        <w:t xml:space="preserve">Staff take a general interest in children's books, to read and evaluate them and to be aware of new books and authors by reading reviews in educational publications. </w:t>
      </w:r>
    </w:p>
    <w:p w14:paraId="242E6B6C" w14:textId="77777777" w:rsidR="0069330A" w:rsidRPr="006763F4" w:rsidRDefault="00266761" w:rsidP="006763F4">
      <w:pPr>
        <w:widowControl/>
        <w:spacing w:before="540" w:line="273" w:lineRule="exact"/>
        <w:ind w:left="284" w:right="697"/>
        <w:jc w:val="both"/>
        <w:rPr>
          <w:rFonts w:asciiTheme="majorHAnsi" w:hAnsiTheme="majorHAnsi"/>
          <w:b/>
          <w:bCs/>
          <w:sz w:val="24"/>
          <w:szCs w:val="24"/>
        </w:rPr>
      </w:pPr>
      <w:r>
        <w:rPr>
          <w:rFonts w:asciiTheme="majorHAnsi" w:hAnsiTheme="majorHAnsi"/>
          <w:b/>
          <w:bCs/>
          <w:sz w:val="24"/>
          <w:szCs w:val="24"/>
        </w:rPr>
        <w:t>4</w:t>
      </w:r>
      <w:r w:rsidR="0076017D" w:rsidRPr="006763F4">
        <w:rPr>
          <w:rFonts w:asciiTheme="majorHAnsi" w:hAnsiTheme="majorHAnsi"/>
          <w:b/>
          <w:bCs/>
          <w:sz w:val="24"/>
          <w:szCs w:val="24"/>
        </w:rPr>
        <w:t xml:space="preserve">. Implications for Special Needs </w:t>
      </w:r>
    </w:p>
    <w:p w14:paraId="23DBE288" w14:textId="77777777" w:rsidR="0069330A" w:rsidRPr="006763F4" w:rsidRDefault="0069330A" w:rsidP="006763F4">
      <w:pPr>
        <w:widowControl/>
        <w:spacing w:line="273" w:lineRule="exact"/>
        <w:ind w:left="284" w:right="697"/>
        <w:jc w:val="both"/>
        <w:rPr>
          <w:rFonts w:asciiTheme="majorHAnsi" w:hAnsiTheme="majorHAnsi"/>
          <w:b/>
          <w:bCs/>
          <w:sz w:val="24"/>
          <w:szCs w:val="24"/>
        </w:rPr>
      </w:pPr>
    </w:p>
    <w:p w14:paraId="458E3C25" w14:textId="77777777" w:rsidR="0076017D" w:rsidRPr="006763F4" w:rsidRDefault="0076017D" w:rsidP="006763F4">
      <w:pPr>
        <w:widowControl/>
        <w:spacing w:line="273" w:lineRule="exact"/>
        <w:ind w:left="284" w:right="697"/>
        <w:jc w:val="both"/>
        <w:rPr>
          <w:rFonts w:asciiTheme="majorHAnsi" w:hAnsiTheme="majorHAnsi"/>
          <w:b/>
          <w:sz w:val="24"/>
          <w:szCs w:val="24"/>
        </w:rPr>
      </w:pPr>
      <w:r w:rsidRPr="006763F4">
        <w:rPr>
          <w:rFonts w:asciiTheme="majorHAnsi" w:hAnsiTheme="majorHAnsi"/>
          <w:b/>
          <w:bCs/>
          <w:sz w:val="24"/>
          <w:szCs w:val="24"/>
        </w:rPr>
        <w:t xml:space="preserve">a) </w:t>
      </w:r>
      <w:r w:rsidRPr="006763F4">
        <w:rPr>
          <w:rFonts w:asciiTheme="majorHAnsi" w:hAnsiTheme="majorHAnsi"/>
          <w:b/>
          <w:sz w:val="24"/>
          <w:szCs w:val="24"/>
        </w:rPr>
        <w:t xml:space="preserve">Visual Impairment </w:t>
      </w:r>
    </w:p>
    <w:p w14:paraId="7CA62EE1" w14:textId="77777777" w:rsidR="0069330A" w:rsidRPr="006763F4" w:rsidRDefault="0069330A" w:rsidP="006763F4">
      <w:pPr>
        <w:widowControl/>
        <w:spacing w:line="273" w:lineRule="exact"/>
        <w:ind w:left="284" w:right="697"/>
        <w:jc w:val="both"/>
        <w:rPr>
          <w:rFonts w:asciiTheme="majorHAnsi" w:hAnsiTheme="majorHAnsi"/>
          <w:sz w:val="24"/>
          <w:szCs w:val="24"/>
        </w:rPr>
      </w:pPr>
    </w:p>
    <w:p w14:paraId="0E616CF8" w14:textId="77777777" w:rsidR="0076017D" w:rsidRPr="006763F4" w:rsidRDefault="0076017D" w:rsidP="006763F4">
      <w:pPr>
        <w:widowControl/>
        <w:spacing w:line="273" w:lineRule="exact"/>
        <w:ind w:left="284" w:right="697"/>
        <w:jc w:val="both"/>
        <w:rPr>
          <w:rFonts w:asciiTheme="majorHAnsi" w:hAnsiTheme="majorHAnsi"/>
          <w:sz w:val="24"/>
          <w:szCs w:val="24"/>
        </w:rPr>
      </w:pPr>
      <w:r w:rsidRPr="006763F4">
        <w:rPr>
          <w:rFonts w:asciiTheme="majorHAnsi" w:hAnsiTheme="majorHAnsi"/>
          <w:sz w:val="24"/>
          <w:szCs w:val="24"/>
        </w:rPr>
        <w:t xml:space="preserve">Children with a visual impairment require specific teaching in relating print and Braille to everyday objects and situations, as their incidental learning will have been restricted. As they progress in reading, they may experience difficulty in appreciating meanings beyond the literal, and will need extra support, explanation and teaching. When reading aloud visually impaired children may require help with intonation and expression, because they do not get the same visual feedback from their audience. </w:t>
      </w:r>
    </w:p>
    <w:p w14:paraId="4A9E2A0E" w14:textId="77777777" w:rsidR="00760027" w:rsidRPr="006763F4" w:rsidRDefault="0076017D" w:rsidP="006763F4">
      <w:pPr>
        <w:widowControl/>
        <w:spacing w:before="268" w:line="273" w:lineRule="exact"/>
        <w:ind w:left="284" w:right="698"/>
        <w:jc w:val="both"/>
        <w:rPr>
          <w:rFonts w:asciiTheme="majorHAnsi" w:hAnsiTheme="majorHAnsi"/>
          <w:sz w:val="24"/>
          <w:szCs w:val="24"/>
        </w:rPr>
      </w:pPr>
      <w:r w:rsidRPr="006763F4">
        <w:rPr>
          <w:rFonts w:asciiTheme="majorHAnsi" w:hAnsiTheme="majorHAnsi"/>
          <w:sz w:val="24"/>
          <w:szCs w:val="24"/>
        </w:rPr>
        <w:t xml:space="preserve">All reading material on display, including books, labels, notices, etc., whether in print or Braille is accessible for close-up inspection or touch. Print books for partially sighted children are selected from those available in the department for good contrast, the clarity of the print and the boldness of the pictures. </w:t>
      </w:r>
      <w:r w:rsidR="00760027" w:rsidRPr="006763F4">
        <w:rPr>
          <w:rFonts w:asciiTheme="majorHAnsi" w:hAnsiTheme="majorHAnsi"/>
          <w:sz w:val="24"/>
          <w:szCs w:val="24"/>
        </w:rPr>
        <w:t xml:space="preserve">There is a variety of Braille reading material available within the school which teachers can use to teach children who need to use Braille as their medium. </w:t>
      </w:r>
    </w:p>
    <w:p w14:paraId="30C02B43" w14:textId="77777777" w:rsidR="00760027" w:rsidRPr="006763F4" w:rsidRDefault="00760027"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b) Hearing Impairment </w:t>
      </w:r>
    </w:p>
    <w:p w14:paraId="57486A74" w14:textId="77777777" w:rsidR="00760027" w:rsidRPr="006763F4" w:rsidRDefault="00760027" w:rsidP="006763F4">
      <w:pPr>
        <w:widowControl/>
        <w:spacing w:before="316"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children with hearing impairment their progress in reading skills will be closely linked to their development and understanding of spoken language. As with all the children in the department, it is especially important to plan for both these aspects </w:t>
      </w:r>
      <w:r w:rsidRPr="006763F4">
        <w:rPr>
          <w:rFonts w:asciiTheme="majorHAnsi" w:hAnsiTheme="majorHAnsi"/>
          <w:sz w:val="24"/>
          <w:szCs w:val="24"/>
        </w:rPr>
        <w:lastRenderedPageBreak/>
        <w:t xml:space="preserve">of language to progress simultaneously. It is necessary to ensure that hearing impaired children are taught to pronounce correctly the words they are reading. This may be difficult with certain sounds, and depends on the child's auditory memory. Mispronunciation will lead to problems with spelling. Extra time is also given to comprehension and vocabulary, in order to develop understanding through sign language, finger spelling, real experience and plenty of repetition within supporting activities. Special attention is also given to sequencing within reading. The order of sounds within words, words within sentences and ideas within a story all need reinforcing. </w:t>
      </w:r>
    </w:p>
    <w:p w14:paraId="1028B810" w14:textId="77777777" w:rsidR="00760027" w:rsidRPr="006763F4" w:rsidRDefault="00760027" w:rsidP="006763F4">
      <w:pPr>
        <w:widowControl/>
        <w:spacing w:before="312" w:line="268" w:lineRule="exact"/>
        <w:ind w:left="284" w:right="698"/>
        <w:jc w:val="both"/>
        <w:rPr>
          <w:rFonts w:asciiTheme="majorHAnsi" w:hAnsiTheme="majorHAnsi"/>
          <w:sz w:val="24"/>
          <w:szCs w:val="24"/>
        </w:rPr>
      </w:pPr>
      <w:r w:rsidRPr="006763F4">
        <w:rPr>
          <w:rFonts w:asciiTheme="majorHAnsi" w:hAnsiTheme="majorHAnsi"/>
          <w:sz w:val="24"/>
          <w:szCs w:val="24"/>
        </w:rPr>
        <w:t xml:space="preserve">The choice of books for hearing impaired children to read requires extra care. As their incidental learning has sometimes been restricted it is advisable in the early stages to use material which is related to their own experience. Uncomplicated language and bold pictures will also aid progress in reading. The visiting teacher of the </w:t>
      </w:r>
      <w:r w:rsidR="00BC279E" w:rsidRPr="006763F4">
        <w:rPr>
          <w:rFonts w:asciiTheme="majorHAnsi" w:hAnsiTheme="majorHAnsi"/>
          <w:sz w:val="24"/>
          <w:szCs w:val="24"/>
        </w:rPr>
        <w:t>Sensory Service</w:t>
      </w:r>
      <w:r w:rsidRPr="006763F4">
        <w:rPr>
          <w:rFonts w:asciiTheme="majorHAnsi" w:hAnsiTheme="majorHAnsi"/>
          <w:sz w:val="24"/>
          <w:szCs w:val="24"/>
        </w:rPr>
        <w:t xml:space="preserve"> gives advice to class teachers. </w:t>
      </w:r>
    </w:p>
    <w:p w14:paraId="052A0213" w14:textId="77777777" w:rsidR="00760027" w:rsidRPr="006763F4" w:rsidRDefault="00760027"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c) Physical Disability </w:t>
      </w:r>
    </w:p>
    <w:p w14:paraId="379E5896" w14:textId="77777777" w:rsidR="00760027" w:rsidRPr="006763F4" w:rsidRDefault="00760027" w:rsidP="006763F4">
      <w:pPr>
        <w:widowControl/>
        <w:spacing w:before="321" w:line="268" w:lineRule="exact"/>
        <w:ind w:left="284" w:right="698"/>
        <w:jc w:val="both"/>
        <w:rPr>
          <w:rFonts w:asciiTheme="majorHAnsi" w:hAnsiTheme="majorHAnsi"/>
          <w:sz w:val="24"/>
          <w:szCs w:val="24"/>
        </w:rPr>
      </w:pPr>
      <w:r w:rsidRPr="006763F4">
        <w:rPr>
          <w:rFonts w:asciiTheme="majorHAnsi" w:hAnsiTheme="majorHAnsi"/>
          <w:sz w:val="24"/>
          <w:szCs w:val="24"/>
        </w:rPr>
        <w:t>Some children with physical disabilities e.g. Cerebral Palsy and Spina Bifida may have perceptual problems which cause delays in learning to read, necessitating careful teaching techniques, repetition and perseverance. Also</w:t>
      </w:r>
      <w:r w:rsidR="00BC279E" w:rsidRPr="006763F4">
        <w:rPr>
          <w:rFonts w:asciiTheme="majorHAnsi" w:hAnsiTheme="majorHAnsi"/>
          <w:sz w:val="24"/>
          <w:szCs w:val="24"/>
        </w:rPr>
        <w:t>,</w:t>
      </w:r>
      <w:r w:rsidRPr="006763F4">
        <w:rPr>
          <w:rFonts w:asciiTheme="majorHAnsi" w:hAnsiTheme="majorHAnsi"/>
          <w:sz w:val="24"/>
          <w:szCs w:val="24"/>
        </w:rPr>
        <w:t xml:space="preserve"> children who have suffered head injuries may have conceptual or articulation problems, creating a need to combine speech therapy with learning to read. These disabilities may also be combined with a visual impairment. Additionally, children with physical disabilities may have articulation difficulties, hindering the use of a phonic approach to reading and necessitating greater concentration upon visual methods of learning. </w:t>
      </w:r>
    </w:p>
    <w:p w14:paraId="50B9497C" w14:textId="77777777" w:rsidR="0069330A" w:rsidRPr="006763F4" w:rsidRDefault="00760027" w:rsidP="006763F4">
      <w:pPr>
        <w:widowControl/>
        <w:spacing w:before="312" w:line="264" w:lineRule="exact"/>
        <w:ind w:left="284" w:right="698"/>
        <w:jc w:val="both"/>
        <w:rPr>
          <w:rFonts w:asciiTheme="majorHAnsi" w:hAnsiTheme="majorHAnsi"/>
          <w:sz w:val="24"/>
          <w:szCs w:val="24"/>
        </w:rPr>
      </w:pPr>
      <w:r w:rsidRPr="006763F4">
        <w:rPr>
          <w:rFonts w:asciiTheme="majorHAnsi" w:hAnsiTheme="majorHAnsi"/>
          <w:sz w:val="24"/>
          <w:szCs w:val="24"/>
        </w:rPr>
        <w:t xml:space="preserve">Some children with physical disabilities and medical conditions may have frequent or lengthy absences from school for treatment which again interrupts their development as readers. Particular medications also impact upon their speed of learning. Staff plan reading programmes carefully to match the individual needs of each child and to ensure that each child has the opportunity to progress to their full potential. </w:t>
      </w:r>
    </w:p>
    <w:p w14:paraId="6F44EF76" w14:textId="77777777" w:rsidR="002C4B1E" w:rsidRPr="006763F4" w:rsidRDefault="00AD51D6" w:rsidP="006763F4">
      <w:pPr>
        <w:widowControl/>
        <w:spacing w:before="520" w:line="278" w:lineRule="exact"/>
        <w:ind w:left="284" w:right="697"/>
        <w:jc w:val="both"/>
        <w:rPr>
          <w:rFonts w:asciiTheme="majorHAnsi" w:hAnsiTheme="majorHAnsi"/>
          <w:b/>
          <w:bCs/>
          <w:sz w:val="24"/>
          <w:szCs w:val="24"/>
        </w:rPr>
      </w:pPr>
      <w:r w:rsidRPr="006763F4">
        <w:rPr>
          <w:rFonts w:asciiTheme="majorHAnsi" w:hAnsiTheme="majorHAnsi"/>
          <w:b/>
          <w:bCs/>
          <w:sz w:val="24"/>
          <w:szCs w:val="24"/>
        </w:rPr>
        <w:t>d</w:t>
      </w:r>
      <w:r w:rsidR="005C4A57" w:rsidRPr="006763F4">
        <w:rPr>
          <w:rFonts w:asciiTheme="majorHAnsi" w:hAnsiTheme="majorHAnsi"/>
          <w:b/>
          <w:bCs/>
          <w:sz w:val="24"/>
          <w:szCs w:val="24"/>
        </w:rPr>
        <w:t xml:space="preserve">) Learning Difficulties </w:t>
      </w:r>
    </w:p>
    <w:p w14:paraId="42A384C4" w14:textId="77777777" w:rsidR="002C4B1E" w:rsidRPr="006763F4" w:rsidRDefault="002C4B1E" w:rsidP="006763F4">
      <w:pPr>
        <w:widowControl/>
        <w:spacing w:line="278" w:lineRule="exact"/>
        <w:ind w:left="284" w:right="697"/>
        <w:jc w:val="both"/>
        <w:rPr>
          <w:rFonts w:asciiTheme="majorHAnsi" w:hAnsiTheme="majorHAnsi"/>
          <w:b/>
          <w:bCs/>
          <w:sz w:val="24"/>
          <w:szCs w:val="24"/>
        </w:rPr>
      </w:pPr>
    </w:p>
    <w:p w14:paraId="162939A2" w14:textId="77777777" w:rsidR="005C4A57" w:rsidRPr="006763F4" w:rsidRDefault="005C4A57" w:rsidP="006763F4">
      <w:pPr>
        <w:widowControl/>
        <w:spacing w:line="278" w:lineRule="exact"/>
        <w:ind w:left="284" w:right="697"/>
        <w:jc w:val="both"/>
        <w:rPr>
          <w:rFonts w:asciiTheme="majorHAnsi" w:hAnsiTheme="majorHAnsi"/>
          <w:b/>
          <w:bCs/>
          <w:sz w:val="24"/>
          <w:szCs w:val="24"/>
        </w:rPr>
      </w:pPr>
      <w:r w:rsidRPr="006763F4">
        <w:rPr>
          <w:rFonts w:asciiTheme="majorHAnsi" w:hAnsiTheme="majorHAnsi"/>
          <w:sz w:val="24"/>
          <w:szCs w:val="24"/>
        </w:rPr>
        <w:t xml:space="preserve">Children who experience difficulties in learning to read are encouraged to make progress by using a multi-sensory approach, using every channel open to them e.g. sight, hearing, speech, touch and movement. </w:t>
      </w:r>
      <w:r w:rsidR="00E4415C">
        <w:rPr>
          <w:rFonts w:asciiTheme="majorHAnsi" w:hAnsiTheme="majorHAnsi"/>
          <w:sz w:val="24"/>
          <w:szCs w:val="24"/>
        </w:rPr>
        <w:t xml:space="preserve">A strong foundation of auditory skills </w:t>
      </w:r>
      <w:proofErr w:type="gramStart"/>
      <w:r w:rsidR="00E4415C">
        <w:rPr>
          <w:rFonts w:asciiTheme="majorHAnsi" w:hAnsiTheme="majorHAnsi"/>
          <w:sz w:val="24"/>
          <w:szCs w:val="24"/>
        </w:rPr>
        <w:t>are</w:t>
      </w:r>
      <w:proofErr w:type="gramEnd"/>
      <w:r w:rsidR="00E4415C">
        <w:rPr>
          <w:rFonts w:asciiTheme="majorHAnsi" w:hAnsiTheme="majorHAnsi"/>
          <w:sz w:val="24"/>
          <w:szCs w:val="24"/>
        </w:rPr>
        <w:t xml:space="preserve"> developed through the Phonics programme to ensure the children are then well prepared to move onto identifying the sound spellings.</w:t>
      </w:r>
      <w:r w:rsidRPr="006763F4">
        <w:rPr>
          <w:rFonts w:asciiTheme="majorHAnsi" w:hAnsiTheme="majorHAnsi"/>
          <w:sz w:val="24"/>
          <w:szCs w:val="24"/>
        </w:rPr>
        <w:t xml:space="preserve"> Reading schemes </w:t>
      </w:r>
      <w:r w:rsidR="00266761">
        <w:rPr>
          <w:rFonts w:asciiTheme="majorHAnsi" w:hAnsiTheme="majorHAnsi"/>
          <w:sz w:val="24"/>
          <w:szCs w:val="24"/>
        </w:rPr>
        <w:t xml:space="preserve">which are specifically </w:t>
      </w:r>
      <w:r w:rsidRPr="006763F4">
        <w:rPr>
          <w:rFonts w:asciiTheme="majorHAnsi" w:hAnsiTheme="majorHAnsi"/>
          <w:sz w:val="24"/>
          <w:szCs w:val="24"/>
        </w:rPr>
        <w:t>designed to support those with learning difficulties</w:t>
      </w:r>
      <w:r w:rsidR="00266761">
        <w:rPr>
          <w:rFonts w:asciiTheme="majorHAnsi" w:hAnsiTheme="majorHAnsi"/>
          <w:sz w:val="24"/>
          <w:szCs w:val="24"/>
        </w:rPr>
        <w:t xml:space="preserve"> are used</w:t>
      </w:r>
      <w:r w:rsidRPr="006763F4">
        <w:rPr>
          <w:rFonts w:asciiTheme="majorHAnsi" w:hAnsiTheme="majorHAnsi"/>
          <w:sz w:val="24"/>
          <w:szCs w:val="24"/>
        </w:rPr>
        <w:t xml:space="preserve"> e.g. </w:t>
      </w:r>
      <w:r w:rsidR="00BC279E" w:rsidRPr="006763F4">
        <w:rPr>
          <w:rFonts w:asciiTheme="majorHAnsi" w:hAnsiTheme="majorHAnsi"/>
          <w:sz w:val="24"/>
          <w:szCs w:val="24"/>
        </w:rPr>
        <w:t>high interest books which use phonetically familiar words.</w:t>
      </w:r>
      <w:r w:rsidRPr="006763F4">
        <w:rPr>
          <w:rFonts w:asciiTheme="majorHAnsi" w:hAnsiTheme="majorHAnsi"/>
          <w:sz w:val="24"/>
          <w:szCs w:val="24"/>
        </w:rPr>
        <w:t xml:space="preserve"> </w:t>
      </w:r>
    </w:p>
    <w:p w14:paraId="4694BAF1" w14:textId="77777777" w:rsidR="005C4A57" w:rsidRPr="006763F4" w:rsidRDefault="004164FB"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e) Autistic Spectrum</w:t>
      </w:r>
      <w:r w:rsidR="005C4A57" w:rsidRPr="006763F4">
        <w:rPr>
          <w:rFonts w:asciiTheme="majorHAnsi" w:hAnsiTheme="majorHAnsi"/>
          <w:b/>
          <w:bCs/>
          <w:sz w:val="24"/>
          <w:szCs w:val="24"/>
        </w:rPr>
        <w:t xml:space="preserve"> </w:t>
      </w:r>
    </w:p>
    <w:p w14:paraId="52D48724" w14:textId="77777777" w:rsidR="00F35F4F" w:rsidRDefault="005C4A57" w:rsidP="00F35F4F">
      <w:pPr>
        <w:widowControl/>
        <w:spacing w:before="302" w:line="273" w:lineRule="exact"/>
        <w:ind w:left="284" w:right="698"/>
        <w:jc w:val="both"/>
        <w:rPr>
          <w:rFonts w:asciiTheme="majorHAnsi" w:hAnsiTheme="majorHAnsi"/>
          <w:sz w:val="24"/>
          <w:szCs w:val="24"/>
        </w:rPr>
      </w:pPr>
      <w:r w:rsidRPr="006763F4">
        <w:rPr>
          <w:rFonts w:asciiTheme="majorHAnsi" w:hAnsiTheme="majorHAnsi"/>
          <w:sz w:val="24"/>
          <w:szCs w:val="24"/>
        </w:rPr>
        <w:t xml:space="preserve">Some pupils </w:t>
      </w:r>
      <w:r w:rsidR="004164FB" w:rsidRPr="006763F4">
        <w:rPr>
          <w:rFonts w:asciiTheme="majorHAnsi" w:hAnsiTheme="majorHAnsi"/>
          <w:sz w:val="24"/>
          <w:szCs w:val="24"/>
        </w:rPr>
        <w:t>with Autism</w:t>
      </w:r>
      <w:r w:rsidRPr="006763F4">
        <w:rPr>
          <w:rFonts w:asciiTheme="majorHAnsi" w:hAnsiTheme="majorHAnsi"/>
          <w:sz w:val="24"/>
          <w:szCs w:val="24"/>
        </w:rPr>
        <w:t xml:space="preserve"> may experience difficulty in understanding meaning beyond the literal when reading, and may require careful questioning and additional support </w:t>
      </w:r>
      <w:r w:rsidRPr="006763F4">
        <w:rPr>
          <w:rFonts w:asciiTheme="majorHAnsi" w:hAnsiTheme="majorHAnsi"/>
          <w:sz w:val="24"/>
          <w:szCs w:val="24"/>
        </w:rPr>
        <w:lastRenderedPageBreak/>
        <w:t>to develop a full understanding of the text. Others may find imaginative or abstract texts more difficult to understand or less motivating to read. Non-fiction materials may be more app</w:t>
      </w:r>
      <w:r w:rsidR="004164FB" w:rsidRPr="006763F4">
        <w:rPr>
          <w:rFonts w:asciiTheme="majorHAnsi" w:hAnsiTheme="majorHAnsi"/>
          <w:sz w:val="24"/>
          <w:szCs w:val="24"/>
        </w:rPr>
        <w:t>ealing to some children with AS</w:t>
      </w:r>
      <w:r w:rsidRPr="006763F4">
        <w:rPr>
          <w:rFonts w:asciiTheme="majorHAnsi" w:hAnsiTheme="majorHAnsi"/>
          <w:sz w:val="24"/>
          <w:szCs w:val="24"/>
        </w:rPr>
        <w:t xml:space="preserve"> and it is therefore important to choose reading materials carefully when supporting such children to learn to read.</w:t>
      </w:r>
      <w:r w:rsidR="004164FB" w:rsidRPr="006763F4">
        <w:rPr>
          <w:rFonts w:asciiTheme="majorHAnsi" w:hAnsiTheme="majorHAnsi"/>
          <w:sz w:val="24"/>
          <w:szCs w:val="24"/>
        </w:rPr>
        <w:t xml:space="preserve">  Children with Autism may find the phonics approach to learning to read</w:t>
      </w:r>
      <w:r w:rsidRPr="006763F4">
        <w:rPr>
          <w:rFonts w:asciiTheme="majorHAnsi" w:hAnsiTheme="majorHAnsi"/>
          <w:sz w:val="24"/>
          <w:szCs w:val="24"/>
        </w:rPr>
        <w:t xml:space="preserve"> </w:t>
      </w:r>
      <w:r w:rsidR="004164FB" w:rsidRPr="006763F4">
        <w:rPr>
          <w:rFonts w:asciiTheme="majorHAnsi" w:hAnsiTheme="majorHAnsi"/>
          <w:sz w:val="24"/>
          <w:szCs w:val="24"/>
        </w:rPr>
        <w:t>more difficult due to central Coherence weaknesses</w:t>
      </w:r>
      <w:r w:rsidR="00E4415C">
        <w:rPr>
          <w:rFonts w:asciiTheme="majorHAnsi" w:hAnsiTheme="majorHAnsi"/>
          <w:sz w:val="24"/>
          <w:szCs w:val="24"/>
        </w:rPr>
        <w:t>.</w:t>
      </w:r>
    </w:p>
    <w:p w14:paraId="3E5156E1" w14:textId="77777777" w:rsidR="00F35F4F" w:rsidRDefault="00F35F4F" w:rsidP="00F35F4F">
      <w:pPr>
        <w:widowControl/>
        <w:spacing w:before="540" w:line="268" w:lineRule="exact"/>
        <w:ind w:left="284" w:right="697"/>
        <w:jc w:val="both"/>
        <w:rPr>
          <w:rFonts w:asciiTheme="majorHAnsi" w:hAnsiTheme="majorHAnsi"/>
          <w:b/>
          <w:bCs/>
          <w:sz w:val="24"/>
          <w:szCs w:val="24"/>
        </w:rPr>
      </w:pPr>
      <w:r>
        <w:rPr>
          <w:rFonts w:asciiTheme="majorHAnsi" w:hAnsiTheme="majorHAnsi"/>
          <w:b/>
          <w:bCs/>
          <w:sz w:val="24"/>
          <w:szCs w:val="24"/>
        </w:rPr>
        <w:t>f</w:t>
      </w:r>
      <w:r w:rsidRPr="006763F4">
        <w:rPr>
          <w:rFonts w:asciiTheme="majorHAnsi" w:hAnsiTheme="majorHAnsi"/>
          <w:b/>
          <w:bCs/>
          <w:sz w:val="24"/>
          <w:szCs w:val="24"/>
        </w:rPr>
        <w:t xml:space="preserve">) </w:t>
      </w:r>
      <w:r>
        <w:rPr>
          <w:rFonts w:asciiTheme="majorHAnsi" w:hAnsiTheme="majorHAnsi"/>
          <w:b/>
          <w:bCs/>
          <w:sz w:val="24"/>
          <w:szCs w:val="24"/>
        </w:rPr>
        <w:t>AAC users</w:t>
      </w:r>
    </w:p>
    <w:p w14:paraId="517ED7AB" w14:textId="77777777" w:rsidR="00F35F4F" w:rsidRDefault="00F35F4F" w:rsidP="00F35F4F">
      <w:pPr>
        <w:widowControl/>
        <w:spacing w:before="540" w:line="268" w:lineRule="exact"/>
        <w:ind w:left="284" w:right="697"/>
        <w:jc w:val="both"/>
        <w:rPr>
          <w:rFonts w:asciiTheme="majorHAnsi" w:hAnsiTheme="majorHAnsi"/>
          <w:bCs/>
          <w:sz w:val="24"/>
          <w:szCs w:val="24"/>
        </w:rPr>
      </w:pPr>
      <w:r w:rsidRPr="00F35F4F">
        <w:rPr>
          <w:rFonts w:asciiTheme="majorHAnsi" w:hAnsiTheme="majorHAnsi"/>
          <w:bCs/>
          <w:sz w:val="24"/>
          <w:szCs w:val="24"/>
        </w:rPr>
        <w:t>Some p</w:t>
      </w:r>
      <w:r>
        <w:rPr>
          <w:rFonts w:asciiTheme="majorHAnsi" w:hAnsiTheme="majorHAnsi"/>
          <w:bCs/>
          <w:sz w:val="24"/>
          <w:szCs w:val="24"/>
        </w:rPr>
        <w:t>upils</w:t>
      </w:r>
      <w:r w:rsidRPr="00F35F4F">
        <w:rPr>
          <w:rFonts w:asciiTheme="majorHAnsi" w:hAnsiTheme="majorHAnsi"/>
          <w:bCs/>
          <w:sz w:val="24"/>
          <w:szCs w:val="24"/>
        </w:rPr>
        <w:t xml:space="preserve"> use AAC devices as their main form of communication. Pupils </w:t>
      </w:r>
      <w:r>
        <w:rPr>
          <w:rFonts w:asciiTheme="majorHAnsi" w:hAnsiTheme="majorHAnsi"/>
          <w:bCs/>
          <w:sz w:val="24"/>
          <w:szCs w:val="24"/>
        </w:rPr>
        <w:t>are given opportunity within all lessons to use their communication devices to make requests, express ideas and opinions, make choices and show their learning. To ensure pupils are confident using their device for every day communication, pupils engage in daily communication lessons focussing on the alphabetic code, as well as the learning of core and fringe words.</w:t>
      </w:r>
    </w:p>
    <w:p w14:paraId="0A24A479" w14:textId="77777777" w:rsidR="005C4A57" w:rsidRPr="006763F4" w:rsidRDefault="00266761" w:rsidP="00F35F4F">
      <w:pPr>
        <w:widowControl/>
        <w:spacing w:before="540" w:line="268" w:lineRule="exact"/>
        <w:ind w:left="284" w:right="697"/>
        <w:jc w:val="both"/>
        <w:rPr>
          <w:rFonts w:asciiTheme="majorHAnsi" w:hAnsiTheme="majorHAnsi"/>
          <w:b/>
          <w:bCs/>
          <w:sz w:val="24"/>
          <w:szCs w:val="24"/>
        </w:rPr>
      </w:pPr>
      <w:r>
        <w:rPr>
          <w:rFonts w:asciiTheme="majorHAnsi" w:hAnsiTheme="majorHAnsi"/>
          <w:sz w:val="24"/>
          <w:szCs w:val="24"/>
        </w:rPr>
        <w:t xml:space="preserve">     </w:t>
      </w:r>
      <w:r w:rsidR="005C4A57" w:rsidRPr="006763F4">
        <w:rPr>
          <w:rFonts w:asciiTheme="majorHAnsi" w:hAnsiTheme="majorHAnsi"/>
          <w:b/>
          <w:bCs/>
          <w:sz w:val="24"/>
          <w:szCs w:val="24"/>
        </w:rPr>
        <w:t xml:space="preserve">5. Resources </w:t>
      </w:r>
    </w:p>
    <w:p w14:paraId="3AC67845" w14:textId="77777777" w:rsidR="005C4A57" w:rsidRPr="006763F4" w:rsidRDefault="005C4A57" w:rsidP="006763F4">
      <w:pPr>
        <w:widowControl/>
        <w:spacing w:before="326" w:line="273"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A wide variety of pre-reading activities, games and software</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6B00BF63" w14:textId="77777777" w:rsidR="005C4A57" w:rsidRPr="006763F4" w:rsidRDefault="005C4A57" w:rsidP="006763F4">
      <w:pPr>
        <w:widowControl/>
        <w:spacing w:before="288" w:line="273"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A number of graded reading schemes, c</w:t>
      </w:r>
      <w:r w:rsidR="0069330A" w:rsidRPr="006763F4">
        <w:rPr>
          <w:rFonts w:asciiTheme="majorHAnsi" w:hAnsiTheme="majorHAnsi"/>
          <w:sz w:val="24"/>
          <w:szCs w:val="24"/>
        </w:rPr>
        <w:t xml:space="preserve">overing </w:t>
      </w:r>
      <w:r w:rsidRPr="006763F4">
        <w:rPr>
          <w:rFonts w:asciiTheme="majorHAnsi" w:hAnsiTheme="majorHAnsi"/>
          <w:sz w:val="24"/>
          <w:szCs w:val="24"/>
        </w:rPr>
        <w:t>different interests and age ranges</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16BB2E61" w14:textId="77777777" w:rsidR="005C4A57" w:rsidRPr="006763F4" w:rsidRDefault="005C4A57" w:rsidP="006763F4">
      <w:pPr>
        <w:widowControl/>
        <w:spacing w:before="283" w:line="283"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A</w:t>
      </w:r>
      <w:r w:rsidR="0069330A" w:rsidRPr="006763F4">
        <w:rPr>
          <w:rFonts w:asciiTheme="majorHAnsi" w:hAnsiTheme="majorHAnsi"/>
          <w:sz w:val="24"/>
          <w:szCs w:val="24"/>
        </w:rPr>
        <w:t xml:space="preserve"> </w:t>
      </w:r>
      <w:r w:rsidRPr="006763F4">
        <w:rPr>
          <w:rFonts w:asciiTheme="majorHAnsi" w:hAnsiTheme="majorHAnsi"/>
          <w:sz w:val="24"/>
          <w:szCs w:val="24"/>
        </w:rPr>
        <w:t>range of library books and other printed material available to all children</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25EF0AFE" w14:textId="77777777" w:rsidR="005C4A57" w:rsidRPr="006763F4" w:rsidRDefault="005C4A57" w:rsidP="006763F4">
      <w:pPr>
        <w:widowControl/>
        <w:spacing w:before="307"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Many opportunities for incidental reading in the form of labels, posters, notices, signs and captions</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5E857E40" w14:textId="77777777" w:rsidR="005C4A57" w:rsidRPr="006763F4" w:rsidRDefault="005C4A57" w:rsidP="006763F4">
      <w:pPr>
        <w:widowControl/>
        <w:spacing w:before="345"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The children's own books</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42493E22" w14:textId="77777777" w:rsidR="0069330A" w:rsidRPr="006763F4" w:rsidRDefault="005C4A57" w:rsidP="006763F4">
      <w:pPr>
        <w:widowControl/>
        <w:spacing w:before="316"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 xml:space="preserve">A variety of </w:t>
      </w:r>
      <w:r w:rsidR="00E4415C">
        <w:rPr>
          <w:rFonts w:asciiTheme="majorHAnsi" w:hAnsiTheme="majorHAnsi"/>
          <w:sz w:val="24"/>
          <w:szCs w:val="24"/>
        </w:rPr>
        <w:t xml:space="preserve">recorded </w:t>
      </w:r>
      <w:r w:rsidRPr="006763F4">
        <w:rPr>
          <w:rFonts w:asciiTheme="majorHAnsi" w:hAnsiTheme="majorHAnsi"/>
          <w:sz w:val="24"/>
          <w:szCs w:val="24"/>
        </w:rPr>
        <w:t>story</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0EE172E0" w14:textId="77777777" w:rsidR="005C4A57" w:rsidRPr="006763F4" w:rsidRDefault="005C4A57" w:rsidP="006763F4">
      <w:pPr>
        <w:widowControl/>
        <w:spacing w:before="316"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High staff / pupil ratio giving individual teaching and support</w:t>
      </w:r>
      <w:r w:rsidR="0069330A" w:rsidRPr="006763F4">
        <w:rPr>
          <w:rFonts w:asciiTheme="majorHAnsi" w:hAnsiTheme="majorHAnsi"/>
          <w:sz w:val="24"/>
          <w:szCs w:val="24"/>
        </w:rPr>
        <w:t>.</w:t>
      </w:r>
    </w:p>
    <w:p w14:paraId="7A00AAA7" w14:textId="77777777" w:rsidR="005C4A57" w:rsidRPr="006763F4" w:rsidRDefault="005C4A57" w:rsidP="006763F4">
      <w:pPr>
        <w:widowControl/>
        <w:spacing w:before="316"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Cl</w:t>
      </w:r>
      <w:r w:rsidR="000F015E" w:rsidRPr="006763F4">
        <w:rPr>
          <w:rFonts w:asciiTheme="majorHAnsi" w:hAnsiTheme="majorHAnsi"/>
          <w:sz w:val="24"/>
          <w:szCs w:val="24"/>
        </w:rPr>
        <w:t>ose home-school support to maxi</w:t>
      </w:r>
      <w:r w:rsidRPr="006763F4">
        <w:rPr>
          <w:rFonts w:asciiTheme="majorHAnsi" w:hAnsiTheme="majorHAnsi"/>
          <w:sz w:val="24"/>
          <w:szCs w:val="24"/>
        </w:rPr>
        <w:t xml:space="preserve">mise reading opportunities. </w:t>
      </w:r>
    </w:p>
    <w:p w14:paraId="069FBA1D" w14:textId="77777777" w:rsidR="005C4A57" w:rsidRPr="006763F4" w:rsidRDefault="0069330A" w:rsidP="006763F4">
      <w:pPr>
        <w:widowControl/>
        <w:tabs>
          <w:tab w:val="left" w:pos="2145"/>
        </w:tabs>
        <w:spacing w:before="316" w:line="235" w:lineRule="exact"/>
        <w:ind w:left="851" w:right="698"/>
        <w:jc w:val="both"/>
        <w:rPr>
          <w:rFonts w:asciiTheme="majorHAnsi" w:hAnsiTheme="majorHAnsi"/>
          <w:sz w:val="24"/>
          <w:szCs w:val="24"/>
        </w:rPr>
      </w:pPr>
      <w:r w:rsidRPr="006763F4">
        <w:rPr>
          <w:rFonts w:asciiTheme="majorHAnsi" w:hAnsiTheme="majorHAnsi"/>
          <w:sz w:val="24"/>
          <w:szCs w:val="24"/>
        </w:rPr>
        <w:tab/>
      </w:r>
    </w:p>
    <w:p w14:paraId="38B39E50" w14:textId="77777777" w:rsidR="00332333" w:rsidRPr="006763F4" w:rsidRDefault="00332333" w:rsidP="006763F4">
      <w:pPr>
        <w:widowControl/>
        <w:spacing w:line="278"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ASSESSMENT AND RECORDING </w:t>
      </w:r>
    </w:p>
    <w:p w14:paraId="5DCD2A3E" w14:textId="77777777" w:rsidR="00332333" w:rsidRPr="006763F4" w:rsidRDefault="00332333"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t xml:space="preserve">Teachers use on-going formative assessment to monitor children's progress in reading. The children's individual reading is recorded, along with achievements, difficulties or words that need to be reinforced. </w:t>
      </w:r>
    </w:p>
    <w:p w14:paraId="22DA7BCB"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Regular moderation exercises are completed as a school in order to establish agreed standards of achievement in reading within the National Curriculum</w:t>
      </w:r>
      <w:r w:rsidR="00BC279E" w:rsidRPr="006763F4">
        <w:rPr>
          <w:rFonts w:asciiTheme="majorHAnsi" w:hAnsiTheme="majorHAnsi"/>
          <w:sz w:val="24"/>
          <w:szCs w:val="24"/>
        </w:rPr>
        <w:t>, Sherbourne</w:t>
      </w:r>
      <w:r w:rsidRPr="006763F4">
        <w:rPr>
          <w:rFonts w:asciiTheme="majorHAnsi" w:hAnsiTheme="majorHAnsi"/>
          <w:sz w:val="24"/>
          <w:szCs w:val="24"/>
        </w:rPr>
        <w:t xml:space="preserve"> </w:t>
      </w:r>
      <w:r w:rsidR="00E4415C">
        <w:rPr>
          <w:rFonts w:asciiTheme="majorHAnsi" w:hAnsiTheme="majorHAnsi"/>
          <w:sz w:val="24"/>
          <w:szCs w:val="24"/>
        </w:rPr>
        <w:t>S</w:t>
      </w:r>
      <w:r w:rsidRPr="006763F4">
        <w:rPr>
          <w:rFonts w:asciiTheme="majorHAnsi" w:hAnsiTheme="majorHAnsi"/>
          <w:sz w:val="24"/>
          <w:szCs w:val="24"/>
        </w:rPr>
        <w:t xml:space="preserve"> Steps</w:t>
      </w:r>
      <w:r w:rsidR="00210EC1" w:rsidRPr="006763F4">
        <w:rPr>
          <w:rFonts w:asciiTheme="majorHAnsi" w:hAnsiTheme="majorHAnsi"/>
          <w:sz w:val="24"/>
          <w:szCs w:val="24"/>
        </w:rPr>
        <w:t xml:space="preserve"> and Pre-Key stage standards</w:t>
      </w:r>
      <w:r w:rsidRPr="006763F4">
        <w:rPr>
          <w:rFonts w:asciiTheme="majorHAnsi" w:hAnsiTheme="majorHAnsi"/>
          <w:sz w:val="24"/>
          <w:szCs w:val="24"/>
        </w:rPr>
        <w:t xml:space="preserve">. Samples of moderated assessments in the form of transcriptions and annotation sheets will be centrally stored for access by all staff. </w:t>
      </w:r>
    </w:p>
    <w:p w14:paraId="32CBEA79"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lastRenderedPageBreak/>
        <w:t>Individual pupil achievements are recorded in evidence fi</w:t>
      </w:r>
      <w:r w:rsidR="00210EC1" w:rsidRPr="006763F4">
        <w:rPr>
          <w:rFonts w:asciiTheme="majorHAnsi" w:hAnsiTheme="majorHAnsi"/>
          <w:sz w:val="24"/>
          <w:szCs w:val="24"/>
        </w:rPr>
        <w:t>l</w:t>
      </w:r>
      <w:r w:rsidRPr="006763F4">
        <w:rPr>
          <w:rFonts w:asciiTheme="majorHAnsi" w:hAnsiTheme="majorHAnsi"/>
          <w:sz w:val="24"/>
          <w:szCs w:val="24"/>
        </w:rPr>
        <w:t xml:space="preserve">es/books with record sheets which indicate performance against small step progression within the Foundation Stage or against the </w:t>
      </w:r>
      <w:r w:rsidR="00FA126D" w:rsidRPr="006763F4">
        <w:rPr>
          <w:rFonts w:asciiTheme="majorHAnsi" w:hAnsiTheme="majorHAnsi"/>
          <w:sz w:val="24"/>
          <w:szCs w:val="24"/>
        </w:rPr>
        <w:t>Sherbourne</w:t>
      </w:r>
      <w:r w:rsidRPr="006763F4">
        <w:rPr>
          <w:rFonts w:asciiTheme="majorHAnsi" w:hAnsiTheme="majorHAnsi"/>
          <w:sz w:val="24"/>
          <w:szCs w:val="24"/>
        </w:rPr>
        <w:t xml:space="preserve"> </w:t>
      </w:r>
      <w:r w:rsidR="00E4415C">
        <w:rPr>
          <w:rFonts w:asciiTheme="majorHAnsi" w:hAnsiTheme="majorHAnsi"/>
          <w:sz w:val="24"/>
          <w:szCs w:val="24"/>
        </w:rPr>
        <w:t>S</w:t>
      </w:r>
      <w:r w:rsidRPr="006763F4">
        <w:rPr>
          <w:rFonts w:asciiTheme="majorHAnsi" w:hAnsiTheme="majorHAnsi"/>
          <w:sz w:val="24"/>
          <w:szCs w:val="24"/>
        </w:rPr>
        <w:t xml:space="preserve"> Steps.  The overall steps of progress are recorded on SOLAR. </w:t>
      </w:r>
    </w:p>
    <w:p w14:paraId="53EEE19F" w14:textId="77777777" w:rsidR="0016392F" w:rsidRPr="006763F4" w:rsidRDefault="0016392F" w:rsidP="006763F4">
      <w:pPr>
        <w:widowControl/>
        <w:spacing w:line="278" w:lineRule="exact"/>
        <w:ind w:right="698"/>
        <w:jc w:val="both"/>
        <w:rPr>
          <w:rFonts w:asciiTheme="majorHAnsi" w:hAnsiTheme="majorHAnsi"/>
          <w:b/>
          <w:bCs/>
          <w:sz w:val="24"/>
          <w:szCs w:val="24"/>
        </w:rPr>
      </w:pPr>
    </w:p>
    <w:p w14:paraId="0E527D69" w14:textId="77777777" w:rsidR="00147D4F" w:rsidRPr="006763F4" w:rsidRDefault="004A2817" w:rsidP="006763F4">
      <w:pPr>
        <w:widowControl/>
        <w:spacing w:line="278" w:lineRule="exact"/>
        <w:ind w:right="698"/>
        <w:jc w:val="both"/>
        <w:rPr>
          <w:rFonts w:asciiTheme="majorHAnsi" w:hAnsiTheme="majorHAnsi"/>
          <w:b/>
          <w:bCs/>
          <w:sz w:val="24"/>
          <w:szCs w:val="24"/>
        </w:rPr>
      </w:pPr>
      <w:r w:rsidRPr="006763F4">
        <w:rPr>
          <w:rFonts w:asciiTheme="majorHAnsi" w:hAnsiTheme="majorHAnsi"/>
          <w:b/>
          <w:bCs/>
          <w:sz w:val="24"/>
          <w:szCs w:val="24"/>
        </w:rPr>
        <w:t>WRITING</w:t>
      </w:r>
    </w:p>
    <w:p w14:paraId="0DA1E729" w14:textId="77777777" w:rsidR="004A2817" w:rsidRPr="006763F4" w:rsidRDefault="004A2817" w:rsidP="006763F4">
      <w:pPr>
        <w:widowControl/>
        <w:spacing w:before="240" w:line="27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AIMS </w:t>
      </w:r>
    </w:p>
    <w:p w14:paraId="172DC459" w14:textId="77777777" w:rsidR="004A2817" w:rsidRPr="006763F4" w:rsidRDefault="004A2817" w:rsidP="006763F4">
      <w:pPr>
        <w:widowControl/>
        <w:spacing w:before="254"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help each child to develop the ability to convey meaning through writing in a medium and at a level appropriate to the child</w:t>
      </w:r>
      <w:r w:rsidR="00467929" w:rsidRPr="006763F4">
        <w:rPr>
          <w:rFonts w:asciiTheme="majorHAnsi" w:hAnsiTheme="majorHAnsi"/>
          <w:sz w:val="24"/>
          <w:szCs w:val="24"/>
        </w:rPr>
        <w:t>.</w:t>
      </w:r>
      <w:r w:rsidRPr="006763F4">
        <w:rPr>
          <w:rFonts w:asciiTheme="majorHAnsi" w:hAnsiTheme="majorHAnsi"/>
          <w:sz w:val="24"/>
          <w:szCs w:val="24"/>
        </w:rPr>
        <w:t xml:space="preserve"> </w:t>
      </w:r>
    </w:p>
    <w:p w14:paraId="51D24380" w14:textId="77777777" w:rsidR="004A2817" w:rsidRPr="006763F4" w:rsidRDefault="004A2817" w:rsidP="006763F4">
      <w:pPr>
        <w:widowControl/>
        <w:spacing w:before="278" w:line="268" w:lineRule="exact"/>
        <w:ind w:left="851" w:right="765"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help each child to develop their use of written language so that they can express themselves with accuracy, confidence, fluency and creativi</w:t>
      </w:r>
      <w:r w:rsidR="00467929" w:rsidRPr="006763F4">
        <w:rPr>
          <w:rFonts w:asciiTheme="majorHAnsi" w:hAnsiTheme="majorHAnsi"/>
          <w:sz w:val="24"/>
          <w:szCs w:val="24"/>
        </w:rPr>
        <w:t>ty.</w:t>
      </w:r>
      <w:r w:rsidRPr="006763F4">
        <w:rPr>
          <w:rFonts w:asciiTheme="majorHAnsi" w:hAnsiTheme="majorHAnsi"/>
          <w:sz w:val="24"/>
          <w:szCs w:val="24"/>
        </w:rPr>
        <w:t xml:space="preserve"> </w:t>
      </w:r>
    </w:p>
    <w:p w14:paraId="0A74760C" w14:textId="77777777" w:rsidR="00E4415C" w:rsidRDefault="004A2817" w:rsidP="00E4415C">
      <w:pPr>
        <w:widowControl/>
        <w:spacing w:before="292"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foster the habit of writing as a me</w:t>
      </w:r>
      <w:r w:rsidR="00467929" w:rsidRPr="006763F4">
        <w:rPr>
          <w:rFonts w:asciiTheme="majorHAnsi" w:hAnsiTheme="majorHAnsi"/>
          <w:sz w:val="24"/>
          <w:szCs w:val="24"/>
        </w:rPr>
        <w:t>aningful and enjoyable activity.</w:t>
      </w:r>
    </w:p>
    <w:p w14:paraId="30E15718" w14:textId="77777777" w:rsidR="00E4415C" w:rsidRPr="00E4415C" w:rsidRDefault="00E4415C" w:rsidP="00E4415C">
      <w:pPr>
        <w:pStyle w:val="ListParagraph"/>
        <w:widowControl/>
        <w:numPr>
          <w:ilvl w:val="0"/>
          <w:numId w:val="32"/>
        </w:numPr>
        <w:spacing w:before="292" w:line="268" w:lineRule="exact"/>
        <w:ind w:left="851" w:right="698" w:hanging="284"/>
        <w:jc w:val="both"/>
        <w:rPr>
          <w:rFonts w:asciiTheme="majorHAnsi" w:hAnsiTheme="majorHAnsi"/>
          <w:sz w:val="24"/>
          <w:szCs w:val="24"/>
        </w:rPr>
      </w:pPr>
      <w:r w:rsidRPr="00E4415C">
        <w:rPr>
          <w:rFonts w:asciiTheme="majorHAnsi" w:hAnsiTheme="majorHAnsi"/>
          <w:sz w:val="24"/>
          <w:szCs w:val="24"/>
        </w:rPr>
        <w:t>To use their phonic skills in their writing</w:t>
      </w:r>
      <w:r w:rsidR="004A2817" w:rsidRPr="00E4415C">
        <w:rPr>
          <w:rFonts w:asciiTheme="majorHAnsi" w:hAnsiTheme="majorHAnsi"/>
          <w:sz w:val="24"/>
          <w:szCs w:val="24"/>
        </w:rPr>
        <w:t xml:space="preserve"> </w:t>
      </w:r>
    </w:p>
    <w:p w14:paraId="4FD6F80D" w14:textId="77777777" w:rsidR="004A2817" w:rsidRPr="006763F4" w:rsidRDefault="004A2817" w:rsidP="006763F4">
      <w:pPr>
        <w:widowControl/>
        <w:spacing w:before="268" w:line="28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provide opportunities and resources that will stimulate a</w:t>
      </w:r>
      <w:r w:rsidR="00467929" w:rsidRPr="006763F4">
        <w:rPr>
          <w:rFonts w:asciiTheme="majorHAnsi" w:hAnsiTheme="majorHAnsi"/>
          <w:sz w:val="24"/>
          <w:szCs w:val="24"/>
        </w:rPr>
        <w:t>nd create a purpose for writing.</w:t>
      </w:r>
      <w:r w:rsidRPr="006763F4">
        <w:rPr>
          <w:rFonts w:asciiTheme="majorHAnsi" w:hAnsiTheme="majorHAnsi"/>
          <w:sz w:val="24"/>
          <w:szCs w:val="24"/>
        </w:rPr>
        <w:t xml:space="preserve"> </w:t>
      </w:r>
    </w:p>
    <w:p w14:paraId="04F6FDBE" w14:textId="77777777" w:rsidR="004A2817" w:rsidRPr="006763F4" w:rsidRDefault="004A2817" w:rsidP="006763F4">
      <w:pPr>
        <w:widowControl/>
        <w:spacing w:before="268" w:line="26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enable children to understand the app</w:t>
      </w:r>
      <w:r w:rsidR="00147D4F" w:rsidRPr="006763F4">
        <w:rPr>
          <w:rFonts w:asciiTheme="majorHAnsi" w:hAnsiTheme="majorHAnsi"/>
          <w:sz w:val="24"/>
          <w:szCs w:val="24"/>
        </w:rPr>
        <w:t>ropriateness of different forms</w:t>
      </w:r>
      <w:r w:rsidRPr="006763F4">
        <w:rPr>
          <w:rFonts w:asciiTheme="majorHAnsi" w:hAnsiTheme="majorHAnsi"/>
          <w:sz w:val="24"/>
          <w:szCs w:val="24"/>
        </w:rPr>
        <w:t xml:space="preserve"> of writ</w:t>
      </w:r>
      <w:r w:rsidR="00467929" w:rsidRPr="006763F4">
        <w:rPr>
          <w:rFonts w:asciiTheme="majorHAnsi" w:hAnsiTheme="majorHAnsi"/>
          <w:sz w:val="24"/>
          <w:szCs w:val="24"/>
        </w:rPr>
        <w:t>ing.</w:t>
      </w:r>
      <w:r w:rsidRPr="006763F4">
        <w:rPr>
          <w:rFonts w:asciiTheme="majorHAnsi" w:hAnsiTheme="majorHAnsi"/>
          <w:sz w:val="24"/>
          <w:szCs w:val="24"/>
        </w:rPr>
        <w:t xml:space="preserve"> </w:t>
      </w:r>
    </w:p>
    <w:p w14:paraId="12710E89" w14:textId="77777777" w:rsidR="004A2817" w:rsidRPr="006763F4" w:rsidRDefault="004A2817" w:rsidP="006763F4">
      <w:pPr>
        <w:widowControl/>
        <w:spacing w:before="297"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ensure that each child has the opportunity to attain the appropriate level or levels within each Stage of the Foundation Stage Cu</w:t>
      </w:r>
      <w:r w:rsidR="004164FB" w:rsidRPr="006763F4">
        <w:rPr>
          <w:rFonts w:asciiTheme="majorHAnsi" w:hAnsiTheme="majorHAnsi"/>
          <w:sz w:val="24"/>
          <w:szCs w:val="24"/>
        </w:rPr>
        <w:t>rriculum or National Curriculum.</w:t>
      </w:r>
    </w:p>
    <w:p w14:paraId="16474D34" w14:textId="77777777" w:rsidR="00A4310F" w:rsidRPr="006763F4" w:rsidRDefault="004A2817"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ORGANISATION FOR TEACHING AND LEARNING </w:t>
      </w:r>
    </w:p>
    <w:p w14:paraId="4869768B" w14:textId="77777777" w:rsidR="004A2817" w:rsidRPr="006763F4" w:rsidRDefault="004A2817"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1. Throughout the Whole Curriculum </w:t>
      </w:r>
    </w:p>
    <w:p w14:paraId="10F5843F" w14:textId="77777777" w:rsidR="004A2817" w:rsidRPr="006763F4" w:rsidRDefault="004A2817" w:rsidP="006763F4">
      <w:pPr>
        <w:widowControl/>
        <w:spacing w:before="278" w:line="268" w:lineRule="exact"/>
        <w:ind w:left="284" w:right="698"/>
        <w:jc w:val="both"/>
        <w:rPr>
          <w:rFonts w:asciiTheme="majorHAnsi" w:hAnsiTheme="majorHAnsi"/>
          <w:sz w:val="24"/>
          <w:szCs w:val="24"/>
        </w:rPr>
      </w:pPr>
      <w:r w:rsidRPr="006763F4">
        <w:rPr>
          <w:rFonts w:asciiTheme="majorHAnsi" w:hAnsiTheme="majorHAnsi"/>
          <w:sz w:val="24"/>
          <w:szCs w:val="24"/>
        </w:rPr>
        <w:t xml:space="preserve">Writing forms an integral part of all areas of the curriculum, being developed </w:t>
      </w:r>
    </w:p>
    <w:p w14:paraId="35DF1EE2" w14:textId="77777777" w:rsidR="004A2817" w:rsidRPr="006763F4" w:rsidRDefault="004A2817" w:rsidP="006763F4">
      <w:pPr>
        <w:widowControl/>
        <w:spacing w:before="4" w:line="268" w:lineRule="exact"/>
        <w:ind w:left="284" w:right="698"/>
        <w:jc w:val="both"/>
        <w:rPr>
          <w:rFonts w:asciiTheme="majorHAnsi" w:hAnsiTheme="majorHAnsi"/>
          <w:sz w:val="24"/>
          <w:szCs w:val="24"/>
        </w:rPr>
      </w:pPr>
      <w:r w:rsidRPr="006763F4">
        <w:rPr>
          <w:rFonts w:asciiTheme="majorHAnsi" w:hAnsiTheme="majorHAnsi"/>
          <w:sz w:val="24"/>
          <w:szCs w:val="24"/>
        </w:rPr>
        <w:t xml:space="preserve">as a specific skill within </w:t>
      </w:r>
      <w:r w:rsidR="00E4415C">
        <w:rPr>
          <w:rFonts w:asciiTheme="majorHAnsi" w:hAnsiTheme="majorHAnsi"/>
          <w:sz w:val="24"/>
          <w:szCs w:val="24"/>
        </w:rPr>
        <w:t>English</w:t>
      </w:r>
      <w:r w:rsidRPr="006763F4">
        <w:rPr>
          <w:rFonts w:asciiTheme="majorHAnsi" w:hAnsiTheme="majorHAnsi"/>
          <w:sz w:val="24"/>
          <w:szCs w:val="24"/>
        </w:rPr>
        <w:t xml:space="preserve"> lessons as well as forming part of cross-curricular work. Schemes of work include opportunities for formative assessment of writing to take place. </w:t>
      </w:r>
    </w:p>
    <w:p w14:paraId="4BB08E35" w14:textId="77777777" w:rsidR="004A2817" w:rsidRPr="006763F4" w:rsidRDefault="004A2817" w:rsidP="006763F4">
      <w:pPr>
        <w:widowControl/>
        <w:spacing w:before="278" w:line="244" w:lineRule="exact"/>
        <w:ind w:left="284" w:right="698"/>
        <w:jc w:val="both"/>
        <w:rPr>
          <w:rFonts w:asciiTheme="majorHAnsi" w:hAnsiTheme="majorHAnsi"/>
          <w:sz w:val="24"/>
          <w:szCs w:val="24"/>
        </w:rPr>
      </w:pPr>
      <w:r w:rsidRPr="006763F4">
        <w:rPr>
          <w:rFonts w:asciiTheme="majorHAnsi" w:hAnsiTheme="majorHAnsi"/>
          <w:sz w:val="24"/>
          <w:szCs w:val="24"/>
        </w:rPr>
        <w:t xml:space="preserve">The </w:t>
      </w:r>
      <w:r w:rsidR="00FA126D" w:rsidRPr="006763F4">
        <w:rPr>
          <w:rFonts w:asciiTheme="majorHAnsi" w:hAnsiTheme="majorHAnsi"/>
          <w:sz w:val="24"/>
          <w:szCs w:val="24"/>
        </w:rPr>
        <w:t>English programmes of study are</w:t>
      </w:r>
      <w:r w:rsidRPr="006763F4">
        <w:rPr>
          <w:rFonts w:asciiTheme="majorHAnsi" w:hAnsiTheme="majorHAnsi"/>
          <w:sz w:val="24"/>
          <w:szCs w:val="24"/>
        </w:rPr>
        <w:t xml:space="preserve"> followed with shared, group and individual writing.</w:t>
      </w:r>
      <w:r w:rsidR="00A4310F" w:rsidRPr="006763F4">
        <w:rPr>
          <w:rFonts w:asciiTheme="majorHAnsi" w:hAnsiTheme="majorHAnsi"/>
          <w:sz w:val="24"/>
          <w:szCs w:val="24"/>
        </w:rPr>
        <w:t xml:space="preserve">  </w:t>
      </w:r>
      <w:r w:rsidRPr="006763F4">
        <w:rPr>
          <w:rFonts w:asciiTheme="majorHAnsi" w:hAnsiTheme="majorHAnsi"/>
          <w:sz w:val="24"/>
          <w:szCs w:val="24"/>
        </w:rPr>
        <w:t xml:space="preserve">Word and sentence level work is planned but is carefully differentiated to meet the needs of individual children. Learning objectives are determined by an individual child's ability rather than their chronological age. Teaching staff plan the learning objectives of each child every half term. </w:t>
      </w:r>
    </w:p>
    <w:p w14:paraId="4F4C5361" w14:textId="77777777" w:rsidR="004A2817" w:rsidRPr="006763F4" w:rsidRDefault="004A2817" w:rsidP="006763F4">
      <w:pPr>
        <w:widowControl/>
        <w:spacing w:before="249" w:line="268" w:lineRule="exact"/>
        <w:ind w:left="284" w:right="698"/>
        <w:jc w:val="both"/>
        <w:rPr>
          <w:rFonts w:asciiTheme="majorHAnsi" w:hAnsiTheme="majorHAnsi"/>
          <w:sz w:val="24"/>
          <w:szCs w:val="24"/>
        </w:rPr>
      </w:pPr>
      <w:r w:rsidRPr="006763F4">
        <w:rPr>
          <w:rFonts w:asciiTheme="majorHAnsi" w:hAnsiTheme="majorHAnsi"/>
          <w:sz w:val="24"/>
          <w:szCs w:val="24"/>
        </w:rPr>
        <w:t xml:space="preserve">Shared writing is a </w:t>
      </w:r>
      <w:r w:rsidR="00FA126D" w:rsidRPr="006763F4">
        <w:rPr>
          <w:rFonts w:asciiTheme="majorHAnsi" w:hAnsiTheme="majorHAnsi"/>
          <w:sz w:val="24"/>
          <w:szCs w:val="24"/>
        </w:rPr>
        <w:t>specific focus of some</w:t>
      </w:r>
      <w:r w:rsidRPr="006763F4">
        <w:rPr>
          <w:rFonts w:asciiTheme="majorHAnsi" w:hAnsiTheme="majorHAnsi"/>
          <w:sz w:val="24"/>
          <w:szCs w:val="24"/>
        </w:rPr>
        <w:t xml:space="preserve"> </w:t>
      </w:r>
      <w:r w:rsidR="00E4415C">
        <w:rPr>
          <w:rFonts w:asciiTheme="majorHAnsi" w:hAnsiTheme="majorHAnsi"/>
          <w:sz w:val="24"/>
          <w:szCs w:val="24"/>
        </w:rPr>
        <w:t>English</w:t>
      </w:r>
      <w:r w:rsidRPr="006763F4">
        <w:rPr>
          <w:rFonts w:asciiTheme="majorHAnsi" w:hAnsiTheme="majorHAnsi"/>
          <w:sz w:val="24"/>
          <w:szCs w:val="24"/>
        </w:rPr>
        <w:t xml:space="preserve"> lessons each week. Writing skills are practised across all subject areas, with the full range of writing genres being covered e.g. persuasive writing, reporting, </w:t>
      </w:r>
      <w:r w:rsidR="00FA126D" w:rsidRPr="006763F4">
        <w:rPr>
          <w:rFonts w:asciiTheme="majorHAnsi" w:hAnsiTheme="majorHAnsi"/>
          <w:sz w:val="24"/>
          <w:szCs w:val="24"/>
        </w:rPr>
        <w:t>story writing</w:t>
      </w:r>
      <w:r w:rsidRPr="006763F4">
        <w:rPr>
          <w:rFonts w:asciiTheme="majorHAnsi" w:hAnsiTheme="majorHAnsi"/>
          <w:sz w:val="24"/>
          <w:szCs w:val="24"/>
        </w:rPr>
        <w:t xml:space="preserve">, poetry, commentaries, reviews, arguments, letters etc. </w:t>
      </w:r>
    </w:p>
    <w:p w14:paraId="3E279F0F" w14:textId="77777777" w:rsidR="004A2817" w:rsidRPr="006763F4" w:rsidRDefault="004A2817" w:rsidP="006763F4">
      <w:pPr>
        <w:widowControl/>
        <w:spacing w:before="540" w:line="302" w:lineRule="exact"/>
        <w:ind w:left="284" w:right="697"/>
        <w:jc w:val="both"/>
        <w:rPr>
          <w:rFonts w:asciiTheme="majorHAnsi" w:hAnsiTheme="majorHAnsi"/>
          <w:b/>
          <w:bCs/>
          <w:sz w:val="24"/>
          <w:szCs w:val="24"/>
        </w:rPr>
      </w:pPr>
      <w:r w:rsidRPr="006763F4">
        <w:rPr>
          <w:rFonts w:asciiTheme="majorHAnsi" w:hAnsiTheme="majorHAnsi"/>
          <w:b/>
          <w:bCs/>
          <w:sz w:val="24"/>
          <w:szCs w:val="24"/>
        </w:rPr>
        <w:lastRenderedPageBreak/>
        <w:t xml:space="preserve">2. Differentiation </w:t>
      </w:r>
    </w:p>
    <w:p w14:paraId="110DCEBB" w14:textId="77777777" w:rsidR="004A2817" w:rsidRPr="006763F4" w:rsidRDefault="004A2817" w:rsidP="006763F4">
      <w:pPr>
        <w:widowControl/>
        <w:spacing w:before="216" w:line="283" w:lineRule="exact"/>
        <w:ind w:left="284" w:right="698"/>
        <w:jc w:val="both"/>
        <w:rPr>
          <w:rFonts w:asciiTheme="majorHAnsi" w:hAnsiTheme="majorHAnsi"/>
          <w:sz w:val="24"/>
          <w:szCs w:val="24"/>
        </w:rPr>
      </w:pPr>
      <w:r w:rsidRPr="006763F4">
        <w:rPr>
          <w:rFonts w:asciiTheme="majorHAnsi" w:hAnsiTheme="majorHAnsi"/>
          <w:sz w:val="24"/>
          <w:szCs w:val="24"/>
        </w:rPr>
        <w:t xml:space="preserve">Curriculum objectives, teaching methods, assessment methods, resources and learning activities are planned to cater for the individual needs of each pupil, based upon the appropriate level within the </w:t>
      </w:r>
      <w:r w:rsidR="008560C6" w:rsidRPr="006763F4">
        <w:rPr>
          <w:rFonts w:asciiTheme="majorHAnsi" w:hAnsiTheme="majorHAnsi"/>
          <w:sz w:val="24"/>
          <w:szCs w:val="24"/>
        </w:rPr>
        <w:t xml:space="preserve">National Curriculum or </w:t>
      </w:r>
      <w:proofErr w:type="gramStart"/>
      <w:r w:rsidR="008560C6" w:rsidRPr="006763F4">
        <w:rPr>
          <w:rFonts w:asciiTheme="majorHAnsi" w:hAnsiTheme="majorHAnsi"/>
          <w:sz w:val="24"/>
          <w:szCs w:val="24"/>
        </w:rPr>
        <w:t>P</w:t>
      </w:r>
      <w:r w:rsidR="00FA126D" w:rsidRPr="006763F4">
        <w:rPr>
          <w:rFonts w:asciiTheme="majorHAnsi" w:hAnsiTheme="majorHAnsi"/>
          <w:sz w:val="24"/>
          <w:szCs w:val="24"/>
        </w:rPr>
        <w:t>re Key</w:t>
      </w:r>
      <w:proofErr w:type="gramEnd"/>
      <w:r w:rsidR="00FA126D" w:rsidRPr="006763F4">
        <w:rPr>
          <w:rFonts w:asciiTheme="majorHAnsi" w:hAnsiTheme="majorHAnsi"/>
          <w:sz w:val="24"/>
          <w:szCs w:val="24"/>
        </w:rPr>
        <w:t>-Stage Standard</w:t>
      </w:r>
      <w:r w:rsidRPr="006763F4">
        <w:rPr>
          <w:rFonts w:asciiTheme="majorHAnsi" w:hAnsiTheme="majorHAnsi"/>
          <w:sz w:val="24"/>
          <w:szCs w:val="24"/>
        </w:rPr>
        <w:t xml:space="preserve">. </w:t>
      </w:r>
    </w:p>
    <w:p w14:paraId="59C08BF6" w14:textId="77777777" w:rsidR="004A2817" w:rsidRPr="006763F4" w:rsidRDefault="004A2817" w:rsidP="006763F4">
      <w:pPr>
        <w:widowControl/>
        <w:spacing w:before="216" w:line="283" w:lineRule="exact"/>
        <w:ind w:left="284" w:right="698"/>
        <w:jc w:val="both"/>
        <w:rPr>
          <w:rFonts w:asciiTheme="majorHAnsi" w:hAnsiTheme="majorHAnsi"/>
          <w:sz w:val="24"/>
          <w:szCs w:val="24"/>
        </w:rPr>
      </w:pPr>
    </w:p>
    <w:p w14:paraId="4AC646C4" w14:textId="77777777" w:rsidR="00E8640A" w:rsidRPr="006763F4" w:rsidRDefault="00E8640A" w:rsidP="006763F4">
      <w:pPr>
        <w:widowControl/>
        <w:spacing w:line="264" w:lineRule="exact"/>
        <w:ind w:left="284" w:right="698"/>
        <w:jc w:val="both"/>
        <w:rPr>
          <w:rFonts w:asciiTheme="majorHAnsi" w:hAnsiTheme="majorHAnsi"/>
          <w:sz w:val="24"/>
          <w:szCs w:val="24"/>
        </w:rPr>
      </w:pPr>
      <w:r w:rsidRPr="006763F4">
        <w:rPr>
          <w:rFonts w:asciiTheme="majorHAnsi" w:hAnsiTheme="majorHAnsi"/>
          <w:sz w:val="24"/>
          <w:szCs w:val="24"/>
        </w:rPr>
        <w:t>The curriculum:</w:t>
      </w:r>
    </w:p>
    <w:p w14:paraId="3395A459" w14:textId="77777777" w:rsidR="00F30697" w:rsidRPr="006763F4" w:rsidRDefault="00F30697" w:rsidP="006763F4">
      <w:pPr>
        <w:widowControl/>
        <w:spacing w:line="264" w:lineRule="exact"/>
        <w:ind w:left="284" w:right="698"/>
        <w:jc w:val="both"/>
        <w:rPr>
          <w:rFonts w:asciiTheme="majorHAnsi" w:hAnsiTheme="majorHAnsi"/>
          <w:sz w:val="24"/>
          <w:szCs w:val="24"/>
        </w:rPr>
      </w:pPr>
    </w:p>
    <w:p w14:paraId="0ECEA754" w14:textId="77777777" w:rsidR="00E8640A" w:rsidRPr="006763F4" w:rsidRDefault="00E8640A"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t>provides opportunities for success;</w:t>
      </w:r>
    </w:p>
    <w:p w14:paraId="28F5EF73" w14:textId="77777777" w:rsidR="00E8640A" w:rsidRPr="006763F4" w:rsidRDefault="00E8640A"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t>builds on past achievements;</w:t>
      </w:r>
    </w:p>
    <w:p w14:paraId="7DEFCF83" w14:textId="77777777" w:rsidR="00E8640A" w:rsidRPr="006763F4" w:rsidRDefault="00E8640A"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t>presents new challenges;</w:t>
      </w:r>
    </w:p>
    <w:p w14:paraId="73F8D264" w14:textId="77777777" w:rsidR="00E8640A" w:rsidRPr="006763F4" w:rsidRDefault="00E8640A"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t>enables all children to participate.</w:t>
      </w:r>
    </w:p>
    <w:p w14:paraId="2BAC45A2" w14:textId="77777777" w:rsidR="008560C6" w:rsidRDefault="008560C6"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t>Is sensory where it needs to be.</w:t>
      </w:r>
    </w:p>
    <w:p w14:paraId="0AF822B5" w14:textId="77777777" w:rsidR="00E4415C" w:rsidRPr="006763F4" w:rsidRDefault="00E4415C"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Pr>
          <w:rFonts w:asciiTheme="majorHAnsi" w:hAnsiTheme="majorHAnsi"/>
          <w:sz w:val="24"/>
          <w:szCs w:val="24"/>
        </w:rPr>
        <w:t>Sets out a clear sequence of development</w:t>
      </w:r>
    </w:p>
    <w:p w14:paraId="6C583ED6" w14:textId="77777777" w:rsidR="00E8640A" w:rsidRPr="006763F4" w:rsidRDefault="00E8640A" w:rsidP="006763F4">
      <w:pPr>
        <w:widowControl/>
        <w:numPr>
          <w:ilvl w:val="0"/>
          <w:numId w:val="4"/>
        </w:numPr>
        <w:spacing w:before="540" w:line="264" w:lineRule="exact"/>
        <w:ind w:left="721" w:right="697" w:hanging="437"/>
        <w:jc w:val="both"/>
        <w:rPr>
          <w:rFonts w:asciiTheme="majorHAnsi" w:hAnsiTheme="majorHAnsi"/>
          <w:b/>
          <w:sz w:val="24"/>
          <w:szCs w:val="24"/>
        </w:rPr>
      </w:pPr>
      <w:r w:rsidRPr="006763F4">
        <w:rPr>
          <w:rFonts w:asciiTheme="majorHAnsi" w:hAnsiTheme="majorHAnsi"/>
          <w:b/>
          <w:sz w:val="24"/>
          <w:szCs w:val="24"/>
        </w:rPr>
        <w:t>Developing Writing Skills</w:t>
      </w:r>
    </w:p>
    <w:p w14:paraId="106F83B8" w14:textId="77777777" w:rsidR="00E8640A" w:rsidRPr="006763F4" w:rsidRDefault="00E8640A" w:rsidP="006763F4">
      <w:pPr>
        <w:widowControl/>
        <w:spacing w:line="264" w:lineRule="exact"/>
        <w:ind w:right="698" w:hanging="435"/>
        <w:jc w:val="both"/>
        <w:rPr>
          <w:rFonts w:asciiTheme="majorHAnsi" w:hAnsiTheme="majorHAnsi"/>
          <w:b/>
          <w:sz w:val="24"/>
          <w:szCs w:val="24"/>
        </w:rPr>
      </w:pPr>
    </w:p>
    <w:p w14:paraId="211CD395" w14:textId="77777777" w:rsidR="00DA6D24" w:rsidRPr="006763F4" w:rsidRDefault="00E8640A" w:rsidP="006763F4">
      <w:pPr>
        <w:widowControl/>
        <w:numPr>
          <w:ilvl w:val="0"/>
          <w:numId w:val="5"/>
        </w:numPr>
        <w:tabs>
          <w:tab w:val="left" w:pos="142"/>
          <w:tab w:val="left"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Teachers encourage all children to enjoy </w:t>
      </w:r>
      <w:r w:rsidR="00F920DF" w:rsidRPr="006763F4">
        <w:rPr>
          <w:rFonts w:asciiTheme="majorHAnsi" w:hAnsiTheme="majorHAnsi"/>
          <w:sz w:val="24"/>
          <w:szCs w:val="24"/>
        </w:rPr>
        <w:t>writing</w:t>
      </w:r>
      <w:r w:rsidRPr="006763F4">
        <w:rPr>
          <w:rFonts w:asciiTheme="majorHAnsi" w:hAnsiTheme="majorHAnsi"/>
          <w:sz w:val="24"/>
          <w:szCs w:val="24"/>
        </w:rPr>
        <w:t xml:space="preserve"> as an experience of self-expression and creativity.  It is important, therefore, to accept and help the children to develop their own ideas, rather than having pre-conceived ideas of the outcome of al writing activities.  Teachers provide interesting experiences and activities to stimulate the children’s imagination or response</w:t>
      </w:r>
      <w:r w:rsidR="00F920DF" w:rsidRPr="006763F4">
        <w:rPr>
          <w:rFonts w:asciiTheme="majorHAnsi" w:hAnsiTheme="majorHAnsi"/>
          <w:sz w:val="24"/>
          <w:szCs w:val="24"/>
        </w:rPr>
        <w:t xml:space="preserve">, so that they will be eager to write.  For many of the children in the Primary </w:t>
      </w:r>
      <w:r w:rsidR="008560C6" w:rsidRPr="006763F4">
        <w:rPr>
          <w:rFonts w:asciiTheme="majorHAnsi" w:hAnsiTheme="majorHAnsi"/>
          <w:sz w:val="24"/>
          <w:szCs w:val="24"/>
        </w:rPr>
        <w:t>and Early Years Phase</w:t>
      </w:r>
      <w:r w:rsidR="00F920DF" w:rsidRPr="006763F4">
        <w:rPr>
          <w:rFonts w:asciiTheme="majorHAnsi" w:hAnsiTheme="majorHAnsi"/>
          <w:sz w:val="24"/>
          <w:szCs w:val="24"/>
        </w:rPr>
        <w:t xml:space="preserve"> writing is not an easy task, so teachers create many opportunities for the children’s writing to be appreciated, no matter how short it is.  Staff ensure that writing </w:t>
      </w:r>
      <w:r w:rsidR="004C7733" w:rsidRPr="006763F4">
        <w:rPr>
          <w:rFonts w:asciiTheme="majorHAnsi" w:hAnsiTheme="majorHAnsi"/>
          <w:sz w:val="24"/>
          <w:szCs w:val="24"/>
        </w:rPr>
        <w:t>tasks</w:t>
      </w:r>
      <w:r w:rsidR="00F920DF" w:rsidRPr="006763F4">
        <w:rPr>
          <w:rFonts w:asciiTheme="majorHAnsi" w:hAnsiTheme="majorHAnsi"/>
          <w:sz w:val="24"/>
          <w:szCs w:val="24"/>
        </w:rPr>
        <w:t xml:space="preserve"> have a clear purpose and are meaningful to the child.</w:t>
      </w:r>
    </w:p>
    <w:p w14:paraId="69EDB545" w14:textId="77777777" w:rsidR="00DA6D24" w:rsidRPr="006763F4" w:rsidRDefault="00DA6D24" w:rsidP="006763F4">
      <w:pPr>
        <w:widowControl/>
        <w:tabs>
          <w:tab w:val="left" w:pos="142"/>
          <w:tab w:val="left" w:pos="709"/>
        </w:tabs>
        <w:spacing w:line="264" w:lineRule="exact"/>
        <w:ind w:left="284" w:right="698"/>
        <w:jc w:val="both"/>
        <w:rPr>
          <w:rFonts w:asciiTheme="majorHAnsi" w:hAnsiTheme="majorHAnsi"/>
          <w:sz w:val="24"/>
          <w:szCs w:val="24"/>
        </w:rPr>
      </w:pPr>
    </w:p>
    <w:p w14:paraId="5F501678" w14:textId="77777777" w:rsidR="00DA6D24" w:rsidRPr="006763F4" w:rsidRDefault="00266761" w:rsidP="006763F4">
      <w:pPr>
        <w:widowControl/>
        <w:numPr>
          <w:ilvl w:val="0"/>
          <w:numId w:val="5"/>
        </w:numPr>
        <w:tabs>
          <w:tab w:val="left" w:pos="142"/>
          <w:tab w:val="left" w:pos="709"/>
        </w:tabs>
        <w:spacing w:line="264" w:lineRule="exact"/>
        <w:ind w:left="709" w:right="698" w:hanging="425"/>
        <w:jc w:val="both"/>
        <w:rPr>
          <w:rFonts w:asciiTheme="majorHAnsi" w:hAnsiTheme="majorHAnsi"/>
          <w:sz w:val="24"/>
          <w:szCs w:val="24"/>
        </w:rPr>
      </w:pPr>
      <w:r>
        <w:rPr>
          <w:rFonts w:asciiTheme="majorHAnsi" w:hAnsiTheme="majorHAnsi"/>
          <w:sz w:val="24"/>
          <w:szCs w:val="24"/>
        </w:rPr>
        <w:t xml:space="preserve"> </w:t>
      </w:r>
      <w:r w:rsidR="00F920DF" w:rsidRPr="006763F4">
        <w:rPr>
          <w:rFonts w:asciiTheme="majorHAnsi" w:hAnsiTheme="majorHAnsi"/>
          <w:sz w:val="24"/>
          <w:szCs w:val="24"/>
        </w:rPr>
        <w:t xml:space="preserve">In the Foundation Stage children are shown by teachers and other staff how writing is used to communicate meaning.  They observe the writing of their names for drawers and books, captions on pictures and displays, messages in the home / school book and notices </w:t>
      </w:r>
      <w:r w:rsidR="004C7733" w:rsidRPr="006763F4">
        <w:rPr>
          <w:rFonts w:asciiTheme="majorHAnsi" w:hAnsiTheme="majorHAnsi"/>
          <w:sz w:val="24"/>
          <w:szCs w:val="24"/>
        </w:rPr>
        <w:t>around</w:t>
      </w:r>
      <w:r w:rsidR="00F920DF" w:rsidRPr="006763F4">
        <w:rPr>
          <w:rFonts w:asciiTheme="majorHAnsi" w:hAnsiTheme="majorHAnsi"/>
          <w:sz w:val="24"/>
          <w:szCs w:val="24"/>
        </w:rPr>
        <w:t xml:space="preserve"> school, etc.  This is also extended into the world outside school, looking at street signs, notice boards, etc.</w:t>
      </w:r>
      <w:r>
        <w:rPr>
          <w:rFonts w:asciiTheme="majorHAnsi" w:hAnsiTheme="majorHAnsi"/>
          <w:sz w:val="24"/>
          <w:szCs w:val="24"/>
        </w:rPr>
        <w:t xml:space="preserve"> </w:t>
      </w:r>
      <w:r w:rsidR="00F920DF" w:rsidRPr="006763F4">
        <w:rPr>
          <w:rFonts w:asciiTheme="majorHAnsi" w:hAnsiTheme="majorHAnsi"/>
          <w:sz w:val="24"/>
          <w:szCs w:val="24"/>
        </w:rPr>
        <w:t>and how writing is used at home.  Children within the Foundation Stage are encouraged to imitate this writing by</w:t>
      </w:r>
      <w:r w:rsidR="00FA126D" w:rsidRPr="006763F4">
        <w:rPr>
          <w:rFonts w:asciiTheme="majorHAnsi" w:hAnsiTheme="majorHAnsi"/>
          <w:sz w:val="24"/>
          <w:szCs w:val="24"/>
        </w:rPr>
        <w:t xml:space="preserve"> ‘mark making</w:t>
      </w:r>
      <w:r w:rsidR="00F920DF" w:rsidRPr="006763F4">
        <w:rPr>
          <w:rFonts w:asciiTheme="majorHAnsi" w:hAnsiTheme="majorHAnsi"/>
          <w:sz w:val="24"/>
          <w:szCs w:val="24"/>
        </w:rPr>
        <w:t xml:space="preserve">’ in order to develop an understanding that writing is conveying meaning and that there is a clear difference between writing and pictures.  The children ‘write’ shopping lists, letters, messages and stories and are encouraged to read </w:t>
      </w:r>
      <w:r w:rsidR="004C7733" w:rsidRPr="006763F4">
        <w:rPr>
          <w:rFonts w:asciiTheme="majorHAnsi" w:hAnsiTheme="majorHAnsi"/>
          <w:sz w:val="24"/>
          <w:szCs w:val="24"/>
        </w:rPr>
        <w:t>their</w:t>
      </w:r>
      <w:r w:rsidR="00F920DF" w:rsidRPr="006763F4">
        <w:rPr>
          <w:rFonts w:asciiTheme="majorHAnsi" w:hAnsiTheme="majorHAnsi"/>
          <w:sz w:val="24"/>
          <w:szCs w:val="24"/>
        </w:rPr>
        <w:t xml:space="preserve"> </w:t>
      </w:r>
      <w:r w:rsidR="004C7733" w:rsidRPr="006763F4">
        <w:rPr>
          <w:rFonts w:asciiTheme="majorHAnsi" w:hAnsiTheme="majorHAnsi"/>
          <w:sz w:val="24"/>
          <w:szCs w:val="24"/>
        </w:rPr>
        <w:t>‘</w:t>
      </w:r>
      <w:r w:rsidR="00F920DF" w:rsidRPr="006763F4">
        <w:rPr>
          <w:rFonts w:asciiTheme="majorHAnsi" w:hAnsiTheme="majorHAnsi"/>
          <w:sz w:val="24"/>
          <w:szCs w:val="24"/>
        </w:rPr>
        <w:t>writing</w:t>
      </w:r>
      <w:r w:rsidR="004C7733" w:rsidRPr="006763F4">
        <w:rPr>
          <w:rFonts w:asciiTheme="majorHAnsi" w:hAnsiTheme="majorHAnsi"/>
          <w:sz w:val="24"/>
          <w:szCs w:val="24"/>
        </w:rPr>
        <w:t>’ to others.  As their knowledge of letters increases, emergent writing is produced, often showing repeated use of particular letters and numbers at random and in groups, indicating recognition of words and spacing.</w:t>
      </w:r>
    </w:p>
    <w:p w14:paraId="1E7AE3D8" w14:textId="77777777" w:rsidR="00DA6D24" w:rsidRPr="006763F4" w:rsidRDefault="00DA6D24" w:rsidP="006763F4">
      <w:pPr>
        <w:widowControl/>
        <w:tabs>
          <w:tab w:val="left" w:pos="142"/>
          <w:tab w:val="left" w:pos="709"/>
        </w:tabs>
        <w:spacing w:line="264" w:lineRule="exact"/>
        <w:ind w:right="698"/>
        <w:jc w:val="both"/>
        <w:rPr>
          <w:rFonts w:asciiTheme="majorHAnsi" w:hAnsiTheme="majorHAnsi"/>
          <w:sz w:val="24"/>
          <w:szCs w:val="24"/>
        </w:rPr>
      </w:pPr>
    </w:p>
    <w:p w14:paraId="6B839EAC" w14:textId="77777777" w:rsidR="00DA6D24" w:rsidRPr="006763F4" w:rsidRDefault="004C7733" w:rsidP="006763F4">
      <w:pPr>
        <w:widowControl/>
        <w:numPr>
          <w:ilvl w:val="0"/>
          <w:numId w:val="5"/>
        </w:numPr>
        <w:tabs>
          <w:tab w:val="left" w:pos="142"/>
          <w:tab w:val="left"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The children are encouraged to write about their own experiences, their news, familiar surroundings, stories, messages, letters, etc. themselves.  At first their composition is composed orally, with support if necessary, and written for them copy write, while a vocabulary of simple and commonly used words is learnt. When each child is ready, they will be encouraged to write independently, using combinations of key letter sounds in words and recall of common words to communicate meaning e.g. </w:t>
      </w:r>
      <w:r w:rsidRPr="006763F4">
        <w:rPr>
          <w:rFonts w:asciiTheme="majorHAnsi" w:hAnsiTheme="majorHAnsi"/>
          <w:sz w:val="24"/>
          <w:szCs w:val="24"/>
          <w:u w:val="single"/>
        </w:rPr>
        <w:t xml:space="preserve">I c </w:t>
      </w:r>
      <w:proofErr w:type="spellStart"/>
      <w:r w:rsidRPr="006763F4">
        <w:rPr>
          <w:rFonts w:asciiTheme="majorHAnsi" w:hAnsiTheme="majorHAnsi"/>
          <w:sz w:val="24"/>
          <w:szCs w:val="24"/>
          <w:u w:val="single"/>
        </w:rPr>
        <w:t>sy</w:t>
      </w:r>
      <w:proofErr w:type="spellEnd"/>
      <w:r w:rsidRPr="006763F4">
        <w:rPr>
          <w:rFonts w:asciiTheme="majorHAnsi" w:hAnsiTheme="majorHAnsi"/>
          <w:sz w:val="24"/>
          <w:szCs w:val="24"/>
          <w:u w:val="single"/>
        </w:rPr>
        <w:t xml:space="preserve"> mum</w:t>
      </w:r>
      <w:r w:rsidRPr="006763F4">
        <w:rPr>
          <w:rFonts w:asciiTheme="majorHAnsi" w:hAnsiTheme="majorHAnsi"/>
          <w:sz w:val="24"/>
          <w:szCs w:val="24"/>
        </w:rPr>
        <w:t xml:space="preserve"> – </w:t>
      </w:r>
      <w:r w:rsidRPr="006763F4">
        <w:rPr>
          <w:rFonts w:asciiTheme="majorHAnsi" w:hAnsiTheme="majorHAnsi"/>
          <w:sz w:val="24"/>
          <w:szCs w:val="24"/>
          <w:u w:val="single"/>
        </w:rPr>
        <w:t>I can see mum</w:t>
      </w:r>
      <w:r w:rsidRPr="006763F4">
        <w:rPr>
          <w:rFonts w:asciiTheme="majorHAnsi" w:hAnsiTheme="majorHAnsi"/>
          <w:sz w:val="24"/>
          <w:szCs w:val="24"/>
        </w:rPr>
        <w:t>.</w:t>
      </w:r>
      <w:r w:rsidR="00CB71D4">
        <w:rPr>
          <w:rFonts w:asciiTheme="majorHAnsi" w:hAnsiTheme="majorHAnsi"/>
          <w:sz w:val="24"/>
          <w:szCs w:val="24"/>
        </w:rPr>
        <w:t xml:space="preserve"> Adults will annotate their attempts.</w:t>
      </w:r>
    </w:p>
    <w:p w14:paraId="336B1815" w14:textId="77777777" w:rsidR="00DA6D24" w:rsidRPr="006763F4" w:rsidRDefault="00DA6D24" w:rsidP="006763F4">
      <w:pPr>
        <w:widowControl/>
        <w:tabs>
          <w:tab w:val="left" w:pos="142"/>
          <w:tab w:val="left" w:pos="709"/>
        </w:tabs>
        <w:spacing w:line="264" w:lineRule="exact"/>
        <w:ind w:right="698"/>
        <w:jc w:val="both"/>
        <w:rPr>
          <w:rFonts w:asciiTheme="majorHAnsi" w:hAnsiTheme="majorHAnsi"/>
          <w:sz w:val="24"/>
          <w:szCs w:val="24"/>
        </w:rPr>
      </w:pPr>
    </w:p>
    <w:p w14:paraId="2E87B12D" w14:textId="77777777" w:rsidR="00BB60F7" w:rsidRPr="006763F4" w:rsidRDefault="004C7733" w:rsidP="006763F4">
      <w:pPr>
        <w:widowControl/>
        <w:numPr>
          <w:ilvl w:val="0"/>
          <w:numId w:val="5"/>
        </w:numPr>
        <w:tabs>
          <w:tab w:val="left" w:pos="142"/>
          <w:tab w:val="left"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lastRenderedPageBreak/>
        <w:t xml:space="preserve">As the children’s writing ability develops, they are encouraged to </w:t>
      </w:r>
      <w:r w:rsidR="00026B1F" w:rsidRPr="006763F4">
        <w:rPr>
          <w:rFonts w:asciiTheme="majorHAnsi" w:hAnsiTheme="majorHAnsi"/>
          <w:sz w:val="24"/>
          <w:szCs w:val="24"/>
        </w:rPr>
        <w:t>write</w:t>
      </w:r>
      <w:r w:rsidRPr="006763F4">
        <w:rPr>
          <w:rFonts w:asciiTheme="majorHAnsi" w:hAnsiTheme="majorHAnsi"/>
          <w:sz w:val="24"/>
          <w:szCs w:val="24"/>
        </w:rPr>
        <w:t xml:space="preserve"> for different purposes.  These include:</w:t>
      </w:r>
    </w:p>
    <w:p w14:paraId="26A4D321" w14:textId="77777777" w:rsidR="00F30697" w:rsidRPr="006763F4" w:rsidRDefault="00F30697" w:rsidP="006763F4">
      <w:pPr>
        <w:widowControl/>
        <w:tabs>
          <w:tab w:val="left" w:pos="142"/>
        </w:tabs>
        <w:spacing w:line="264" w:lineRule="exact"/>
        <w:ind w:right="698"/>
        <w:jc w:val="both"/>
        <w:rPr>
          <w:rFonts w:asciiTheme="majorHAnsi" w:hAnsiTheme="majorHAnsi"/>
          <w:sz w:val="24"/>
          <w:szCs w:val="24"/>
        </w:rPr>
      </w:pPr>
    </w:p>
    <w:p w14:paraId="1C447348" w14:textId="77777777" w:rsidR="00BB60F7" w:rsidRPr="006763F4" w:rsidRDefault="00BB60F7"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 xml:space="preserve">writing invitations or letters which will </w:t>
      </w:r>
      <w:r w:rsidR="00026B1F" w:rsidRPr="006763F4">
        <w:rPr>
          <w:rFonts w:asciiTheme="majorHAnsi" w:hAnsiTheme="majorHAnsi"/>
          <w:sz w:val="24"/>
          <w:szCs w:val="24"/>
        </w:rPr>
        <w:t>hopefully</w:t>
      </w:r>
      <w:r w:rsidRPr="006763F4">
        <w:rPr>
          <w:rFonts w:asciiTheme="majorHAnsi" w:hAnsiTheme="majorHAnsi"/>
          <w:sz w:val="24"/>
          <w:szCs w:val="24"/>
        </w:rPr>
        <w:t xml:space="preserve"> bring replies;</w:t>
      </w:r>
    </w:p>
    <w:p w14:paraId="09073FEA" w14:textId="77777777" w:rsidR="00BB60F7" w:rsidRPr="006763F4" w:rsidRDefault="00BB60F7"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producing posters or notices announcing school events;</w:t>
      </w:r>
    </w:p>
    <w:p w14:paraId="762BB4AB" w14:textId="77777777" w:rsidR="004A7F0E" w:rsidRPr="006763F4" w:rsidRDefault="004A7F0E"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writing articles for class magazines or newspapers about real or imaginary events in the past or present</w:t>
      </w:r>
      <w:r w:rsidR="00BB60F7" w:rsidRPr="006763F4">
        <w:rPr>
          <w:rFonts w:asciiTheme="majorHAnsi" w:hAnsiTheme="majorHAnsi"/>
          <w:sz w:val="24"/>
          <w:szCs w:val="24"/>
        </w:rPr>
        <w:t>;</w:t>
      </w:r>
      <w:r w:rsidRPr="006763F4">
        <w:rPr>
          <w:rFonts w:asciiTheme="majorHAnsi" w:hAnsiTheme="majorHAnsi"/>
          <w:sz w:val="24"/>
          <w:szCs w:val="24"/>
        </w:rPr>
        <w:t xml:space="preserve"> </w:t>
      </w:r>
    </w:p>
    <w:p w14:paraId="05BEFAF6" w14:textId="77777777" w:rsidR="00BB60F7" w:rsidRPr="006763F4" w:rsidRDefault="004A7F0E"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writing reports of science experiments and</w:t>
      </w:r>
    </w:p>
    <w:p w14:paraId="0AAE6625" w14:textId="77777777" w:rsidR="004A7F0E" w:rsidRPr="006763F4" w:rsidRDefault="004A7F0E"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labelling drawings and designs</w:t>
      </w:r>
      <w:r w:rsidR="00BB60F7" w:rsidRPr="006763F4">
        <w:rPr>
          <w:rFonts w:asciiTheme="majorHAnsi" w:hAnsiTheme="majorHAnsi"/>
          <w:sz w:val="24"/>
          <w:szCs w:val="24"/>
        </w:rPr>
        <w:t>,</w:t>
      </w:r>
      <w:r w:rsidRPr="006763F4">
        <w:rPr>
          <w:rFonts w:asciiTheme="majorHAnsi" w:hAnsiTheme="majorHAnsi"/>
          <w:sz w:val="24"/>
          <w:szCs w:val="24"/>
        </w:rPr>
        <w:t xml:space="preserve"> etc. </w:t>
      </w:r>
    </w:p>
    <w:p w14:paraId="5F914473" w14:textId="77777777" w:rsidR="00DA6D24" w:rsidRPr="006763F4" w:rsidRDefault="00F30697" w:rsidP="006763F4">
      <w:pPr>
        <w:widowControl/>
        <w:tabs>
          <w:tab w:val="left" w:pos="1605"/>
        </w:tabs>
        <w:spacing w:line="264" w:lineRule="exact"/>
        <w:ind w:right="698"/>
        <w:jc w:val="both"/>
        <w:rPr>
          <w:rFonts w:asciiTheme="majorHAnsi" w:hAnsiTheme="majorHAnsi"/>
          <w:sz w:val="24"/>
          <w:szCs w:val="24"/>
        </w:rPr>
      </w:pPr>
      <w:r w:rsidRPr="006763F4">
        <w:rPr>
          <w:rFonts w:asciiTheme="majorHAnsi" w:hAnsiTheme="majorHAnsi"/>
          <w:sz w:val="24"/>
          <w:szCs w:val="24"/>
        </w:rPr>
        <w:tab/>
      </w:r>
    </w:p>
    <w:p w14:paraId="62FBD3A8" w14:textId="77777777" w:rsidR="00DA6D24" w:rsidRPr="006763F4" w:rsidRDefault="004A7F0E" w:rsidP="00266761">
      <w:pPr>
        <w:widowControl/>
        <w:numPr>
          <w:ilvl w:val="0"/>
          <w:numId w:val="5"/>
        </w:numPr>
        <w:tabs>
          <w:tab w:val="clear" w:pos="644"/>
          <w:tab w:val="num"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While children may produce writing in note form, in single words, using bullet points</w:t>
      </w:r>
      <w:r w:rsidR="00266761">
        <w:rPr>
          <w:rFonts w:asciiTheme="majorHAnsi" w:hAnsiTheme="majorHAnsi"/>
          <w:sz w:val="24"/>
          <w:szCs w:val="24"/>
        </w:rPr>
        <w:t xml:space="preserve"> </w:t>
      </w:r>
      <w:r w:rsidRPr="006763F4">
        <w:rPr>
          <w:rFonts w:asciiTheme="majorHAnsi" w:hAnsiTheme="majorHAnsi"/>
          <w:sz w:val="24"/>
          <w:szCs w:val="24"/>
        </w:rPr>
        <w:t>or</w:t>
      </w:r>
      <w:r w:rsidR="00266761">
        <w:rPr>
          <w:rFonts w:asciiTheme="majorHAnsi" w:hAnsiTheme="majorHAnsi"/>
          <w:sz w:val="24"/>
          <w:szCs w:val="24"/>
        </w:rPr>
        <w:t xml:space="preserve"> </w:t>
      </w:r>
      <w:r w:rsidRPr="006763F4">
        <w:rPr>
          <w:rFonts w:asciiTheme="majorHAnsi" w:hAnsiTheme="majorHAnsi"/>
          <w:sz w:val="24"/>
          <w:szCs w:val="24"/>
        </w:rPr>
        <w:t>in response to clo</w:t>
      </w:r>
      <w:r w:rsidR="00CB71D4">
        <w:rPr>
          <w:rFonts w:asciiTheme="majorHAnsi" w:hAnsiTheme="majorHAnsi"/>
          <w:sz w:val="24"/>
          <w:szCs w:val="24"/>
        </w:rPr>
        <w:t>z</w:t>
      </w:r>
      <w:r w:rsidRPr="006763F4">
        <w:rPr>
          <w:rFonts w:asciiTheme="majorHAnsi" w:hAnsiTheme="majorHAnsi"/>
          <w:sz w:val="24"/>
          <w:szCs w:val="24"/>
        </w:rPr>
        <w:t>e procedure exercises</w:t>
      </w:r>
      <w:r w:rsidR="00A46E54" w:rsidRPr="006763F4">
        <w:rPr>
          <w:rFonts w:asciiTheme="majorHAnsi" w:hAnsiTheme="majorHAnsi"/>
          <w:sz w:val="24"/>
          <w:szCs w:val="24"/>
        </w:rPr>
        <w:t>,</w:t>
      </w:r>
      <w:r w:rsidR="005405FE" w:rsidRPr="006763F4">
        <w:rPr>
          <w:rFonts w:asciiTheme="majorHAnsi" w:hAnsiTheme="majorHAnsi"/>
          <w:sz w:val="24"/>
          <w:szCs w:val="24"/>
        </w:rPr>
        <w:t xml:space="preserve"> etc.</w:t>
      </w:r>
      <w:r w:rsidRPr="006763F4">
        <w:rPr>
          <w:rFonts w:asciiTheme="majorHAnsi" w:hAnsiTheme="majorHAnsi"/>
          <w:sz w:val="24"/>
          <w:szCs w:val="24"/>
        </w:rPr>
        <w:t xml:space="preserve"> they are given opportunities each day to write in full sentence format in order to develop their skills in se</w:t>
      </w:r>
      <w:r w:rsidR="008560C6" w:rsidRPr="006763F4">
        <w:rPr>
          <w:rFonts w:asciiTheme="majorHAnsi" w:hAnsiTheme="majorHAnsi"/>
          <w:sz w:val="24"/>
          <w:szCs w:val="24"/>
        </w:rPr>
        <w:t>ntence and paragraph structure.  Children use symbols and different media to record their written word.</w:t>
      </w:r>
    </w:p>
    <w:p w14:paraId="71F3B2BD" w14:textId="77777777" w:rsidR="00DA6D24" w:rsidRPr="006763F4" w:rsidRDefault="00DA6D24" w:rsidP="006763F4">
      <w:pPr>
        <w:widowControl/>
        <w:tabs>
          <w:tab w:val="num" w:pos="709"/>
        </w:tabs>
        <w:spacing w:line="264" w:lineRule="exact"/>
        <w:ind w:left="284" w:right="698"/>
        <w:jc w:val="both"/>
        <w:rPr>
          <w:rFonts w:asciiTheme="majorHAnsi" w:hAnsiTheme="majorHAnsi"/>
          <w:sz w:val="24"/>
          <w:szCs w:val="24"/>
        </w:rPr>
      </w:pPr>
    </w:p>
    <w:p w14:paraId="2D1CED47" w14:textId="77777777" w:rsidR="00DA6D24" w:rsidRPr="006763F4" w:rsidRDefault="004A7F0E" w:rsidP="00266761">
      <w:pPr>
        <w:widowControl/>
        <w:numPr>
          <w:ilvl w:val="0"/>
          <w:numId w:val="5"/>
        </w:numPr>
        <w:tabs>
          <w:tab w:val="clear" w:pos="644"/>
          <w:tab w:val="num"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Story writing is developed by stimulating the children's imagination through reading, drama, role play and use of videos, tapes and computer software. The children are taught how to structure a story with a beginning, development and ending and how to incorporate a range of more adventurous vocabulary to make their story more exciting, humorous, scary etc. They learn to consider characterisation, plot, setting, motives and mood. They may also be asked to write a story for a younger class or an assembly, learning to take account of the needs of their audience. </w:t>
      </w:r>
    </w:p>
    <w:p w14:paraId="49C796EE" w14:textId="77777777" w:rsidR="00DA6D24" w:rsidRPr="006763F4" w:rsidRDefault="00DA6D24" w:rsidP="006763F4">
      <w:pPr>
        <w:widowControl/>
        <w:tabs>
          <w:tab w:val="num" w:pos="709"/>
        </w:tabs>
        <w:spacing w:line="264" w:lineRule="exact"/>
        <w:ind w:right="698"/>
        <w:jc w:val="both"/>
        <w:rPr>
          <w:rFonts w:asciiTheme="majorHAnsi" w:hAnsiTheme="majorHAnsi"/>
          <w:sz w:val="24"/>
          <w:szCs w:val="24"/>
        </w:rPr>
      </w:pPr>
    </w:p>
    <w:p w14:paraId="08F61603" w14:textId="77777777" w:rsidR="00DA6D24" w:rsidRPr="006763F4" w:rsidRDefault="004A7F0E" w:rsidP="00266761">
      <w:pPr>
        <w:widowControl/>
        <w:numPr>
          <w:ilvl w:val="0"/>
          <w:numId w:val="5"/>
        </w:numPr>
        <w:tabs>
          <w:tab w:val="clear" w:pos="644"/>
          <w:tab w:val="num"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In cross-curricular work the children are encouraged to record information they have collected or the results of investigations in the form of notes, reports and annotations for diagrams or pictures. These may be incorporated in subject folders, displays or books. </w:t>
      </w:r>
    </w:p>
    <w:p w14:paraId="63B713A1" w14:textId="77777777" w:rsidR="00DA6D24" w:rsidRPr="006763F4" w:rsidRDefault="00DA6D24" w:rsidP="006763F4">
      <w:pPr>
        <w:widowControl/>
        <w:tabs>
          <w:tab w:val="num" w:pos="709"/>
        </w:tabs>
        <w:spacing w:line="264" w:lineRule="exact"/>
        <w:ind w:right="698"/>
        <w:jc w:val="both"/>
        <w:rPr>
          <w:rFonts w:asciiTheme="majorHAnsi" w:hAnsiTheme="majorHAnsi"/>
          <w:sz w:val="24"/>
          <w:szCs w:val="24"/>
        </w:rPr>
      </w:pPr>
    </w:p>
    <w:p w14:paraId="0178FD94" w14:textId="77777777" w:rsidR="00DA6D24" w:rsidRPr="006763F4" w:rsidRDefault="004A7F0E" w:rsidP="00266761">
      <w:pPr>
        <w:widowControl/>
        <w:numPr>
          <w:ilvl w:val="0"/>
          <w:numId w:val="5"/>
        </w:numPr>
        <w:tabs>
          <w:tab w:val="clear" w:pos="644"/>
          <w:tab w:val="num"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Many opportunities are created for the children to share their writing with others. They may read their stories to the class or in assembly or mount their work for display. They may produce books to be included in the library and borrowed by their peers. </w:t>
      </w:r>
    </w:p>
    <w:p w14:paraId="19A4D46F" w14:textId="77777777" w:rsidR="00DA6D24" w:rsidRPr="006763F4" w:rsidRDefault="00DA6D24" w:rsidP="006763F4">
      <w:pPr>
        <w:widowControl/>
        <w:tabs>
          <w:tab w:val="num" w:pos="709"/>
        </w:tabs>
        <w:spacing w:line="264" w:lineRule="exact"/>
        <w:ind w:right="698"/>
        <w:jc w:val="both"/>
        <w:rPr>
          <w:rFonts w:asciiTheme="majorHAnsi" w:hAnsiTheme="majorHAnsi"/>
          <w:sz w:val="24"/>
          <w:szCs w:val="24"/>
        </w:rPr>
      </w:pPr>
    </w:p>
    <w:p w14:paraId="63766C9B" w14:textId="77777777" w:rsidR="004A7F0E" w:rsidRPr="006763F4" w:rsidRDefault="004A7F0E" w:rsidP="00266761">
      <w:pPr>
        <w:widowControl/>
        <w:numPr>
          <w:ilvl w:val="0"/>
          <w:numId w:val="5"/>
        </w:numPr>
        <w:tabs>
          <w:tab w:val="clear" w:pos="644"/>
          <w:tab w:val="num" w:pos="709"/>
          <w:tab w:val="num" w:pos="851"/>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From the Foundation Stage onwards, the children are encouraged to be as independent as possible in their writing skills. T</w:t>
      </w:r>
      <w:r w:rsidR="00A46E54" w:rsidRPr="006763F4">
        <w:rPr>
          <w:rFonts w:asciiTheme="majorHAnsi" w:hAnsiTheme="majorHAnsi"/>
          <w:sz w:val="24"/>
          <w:szCs w:val="24"/>
        </w:rPr>
        <w:t>hey are supported by the use of:</w:t>
      </w:r>
    </w:p>
    <w:p w14:paraId="51316A2F" w14:textId="77777777" w:rsidR="00F30697" w:rsidRPr="006763F4" w:rsidRDefault="00F30697" w:rsidP="006763F4">
      <w:pPr>
        <w:widowControl/>
        <w:spacing w:line="264" w:lineRule="exact"/>
        <w:ind w:right="698"/>
        <w:jc w:val="both"/>
        <w:rPr>
          <w:rFonts w:asciiTheme="majorHAnsi" w:hAnsiTheme="majorHAnsi"/>
          <w:sz w:val="24"/>
          <w:szCs w:val="24"/>
        </w:rPr>
      </w:pPr>
    </w:p>
    <w:p w14:paraId="6FC37692" w14:textId="77777777" w:rsidR="00A46E54" w:rsidRPr="006763F4" w:rsidRDefault="00A46E54" w:rsidP="006763F4">
      <w:pPr>
        <w:widowControl/>
        <w:numPr>
          <w:ilvl w:val="0"/>
          <w:numId w:val="18"/>
        </w:numPr>
        <w:tabs>
          <w:tab w:val="clear" w:pos="720"/>
        </w:tabs>
        <w:spacing w:before="33" w:line="264" w:lineRule="exact"/>
        <w:ind w:left="1418" w:right="698"/>
        <w:jc w:val="both"/>
        <w:rPr>
          <w:rFonts w:asciiTheme="majorHAnsi" w:hAnsiTheme="majorHAnsi"/>
          <w:sz w:val="24"/>
          <w:szCs w:val="24"/>
        </w:rPr>
      </w:pPr>
      <w:r w:rsidRPr="006763F4">
        <w:rPr>
          <w:rFonts w:asciiTheme="majorHAnsi" w:hAnsiTheme="majorHAnsi"/>
          <w:sz w:val="24"/>
          <w:szCs w:val="24"/>
        </w:rPr>
        <w:t>word books;</w:t>
      </w:r>
      <w:r w:rsidR="004A7F0E" w:rsidRPr="006763F4">
        <w:rPr>
          <w:rFonts w:asciiTheme="majorHAnsi" w:hAnsiTheme="majorHAnsi"/>
          <w:sz w:val="24"/>
          <w:szCs w:val="24"/>
        </w:rPr>
        <w:t xml:space="preserve"> </w:t>
      </w:r>
    </w:p>
    <w:p w14:paraId="38A8B5A7" w14:textId="77777777" w:rsidR="004A7F0E" w:rsidRPr="006763F4" w:rsidRDefault="00A46E54" w:rsidP="006763F4">
      <w:pPr>
        <w:widowControl/>
        <w:numPr>
          <w:ilvl w:val="0"/>
          <w:numId w:val="18"/>
        </w:numPr>
        <w:tabs>
          <w:tab w:val="clear" w:pos="720"/>
        </w:tabs>
        <w:spacing w:before="33" w:line="264" w:lineRule="exact"/>
        <w:ind w:left="1418" w:right="698"/>
        <w:jc w:val="both"/>
        <w:rPr>
          <w:rFonts w:asciiTheme="majorHAnsi" w:hAnsiTheme="majorHAnsi"/>
          <w:sz w:val="24"/>
          <w:szCs w:val="24"/>
        </w:rPr>
      </w:pPr>
      <w:r w:rsidRPr="006763F4">
        <w:rPr>
          <w:rFonts w:asciiTheme="majorHAnsi" w:hAnsiTheme="majorHAnsi"/>
          <w:sz w:val="24"/>
          <w:szCs w:val="24"/>
        </w:rPr>
        <w:t>word lists;</w:t>
      </w:r>
    </w:p>
    <w:p w14:paraId="3B4D8FD3" w14:textId="77777777" w:rsidR="004A7F0E" w:rsidRPr="006763F4" w:rsidRDefault="00A46E54" w:rsidP="006763F4">
      <w:pPr>
        <w:widowControl/>
        <w:numPr>
          <w:ilvl w:val="0"/>
          <w:numId w:val="18"/>
        </w:numPr>
        <w:tabs>
          <w:tab w:val="clear" w:pos="720"/>
        </w:tabs>
        <w:spacing w:before="28" w:line="264" w:lineRule="exact"/>
        <w:ind w:left="1418" w:right="698"/>
        <w:jc w:val="both"/>
        <w:rPr>
          <w:rFonts w:asciiTheme="majorHAnsi" w:hAnsiTheme="majorHAnsi"/>
          <w:sz w:val="24"/>
          <w:szCs w:val="24"/>
        </w:rPr>
      </w:pPr>
      <w:r w:rsidRPr="006763F4">
        <w:rPr>
          <w:rFonts w:asciiTheme="majorHAnsi" w:hAnsiTheme="majorHAnsi"/>
          <w:sz w:val="24"/>
          <w:szCs w:val="24"/>
        </w:rPr>
        <w:t>dictionaries;</w:t>
      </w:r>
      <w:r w:rsidR="004A7F0E" w:rsidRPr="006763F4">
        <w:rPr>
          <w:rFonts w:asciiTheme="majorHAnsi" w:hAnsiTheme="majorHAnsi"/>
          <w:sz w:val="24"/>
          <w:szCs w:val="24"/>
        </w:rPr>
        <w:t xml:space="preserve"> </w:t>
      </w:r>
    </w:p>
    <w:p w14:paraId="2993686C" w14:textId="77777777" w:rsidR="004A7F0E" w:rsidRPr="006763F4" w:rsidRDefault="00A46E54" w:rsidP="006763F4">
      <w:pPr>
        <w:widowControl/>
        <w:numPr>
          <w:ilvl w:val="0"/>
          <w:numId w:val="18"/>
        </w:numPr>
        <w:tabs>
          <w:tab w:val="clear" w:pos="720"/>
        </w:tabs>
        <w:spacing w:before="28" w:line="264" w:lineRule="exact"/>
        <w:ind w:left="1418" w:right="698"/>
        <w:jc w:val="both"/>
        <w:rPr>
          <w:rFonts w:asciiTheme="majorHAnsi" w:hAnsiTheme="majorHAnsi"/>
          <w:sz w:val="24"/>
          <w:szCs w:val="24"/>
        </w:rPr>
      </w:pPr>
      <w:r w:rsidRPr="006763F4">
        <w:rPr>
          <w:rFonts w:asciiTheme="majorHAnsi" w:hAnsiTheme="majorHAnsi"/>
          <w:sz w:val="24"/>
          <w:szCs w:val="24"/>
        </w:rPr>
        <w:t>thesauruses;</w:t>
      </w:r>
      <w:r w:rsidR="004A7F0E" w:rsidRPr="006763F4">
        <w:rPr>
          <w:rFonts w:asciiTheme="majorHAnsi" w:hAnsiTheme="majorHAnsi"/>
          <w:sz w:val="24"/>
          <w:szCs w:val="24"/>
        </w:rPr>
        <w:t xml:space="preserve"> </w:t>
      </w:r>
    </w:p>
    <w:p w14:paraId="1719B7C0" w14:textId="77777777" w:rsidR="004A7F0E" w:rsidRPr="006763F4" w:rsidRDefault="004A7F0E" w:rsidP="006763F4">
      <w:pPr>
        <w:widowControl/>
        <w:numPr>
          <w:ilvl w:val="0"/>
          <w:numId w:val="18"/>
        </w:numPr>
        <w:tabs>
          <w:tab w:val="clear" w:pos="720"/>
        </w:tabs>
        <w:spacing w:before="33" w:line="273" w:lineRule="exact"/>
        <w:ind w:left="1418" w:right="698"/>
        <w:jc w:val="both"/>
        <w:rPr>
          <w:rFonts w:asciiTheme="majorHAnsi" w:hAnsiTheme="majorHAnsi"/>
          <w:sz w:val="24"/>
          <w:szCs w:val="24"/>
        </w:rPr>
      </w:pPr>
      <w:r w:rsidRPr="006763F4">
        <w:rPr>
          <w:rFonts w:asciiTheme="majorHAnsi" w:hAnsiTheme="majorHAnsi"/>
          <w:sz w:val="24"/>
          <w:szCs w:val="24"/>
        </w:rPr>
        <w:t>suitable computer software</w:t>
      </w:r>
      <w:r w:rsidR="005E069C" w:rsidRPr="006763F4">
        <w:rPr>
          <w:rFonts w:asciiTheme="majorHAnsi" w:hAnsiTheme="majorHAnsi"/>
          <w:sz w:val="24"/>
          <w:szCs w:val="24"/>
        </w:rPr>
        <w:t xml:space="preserve"> and apps</w:t>
      </w:r>
      <w:r w:rsidRPr="006763F4">
        <w:rPr>
          <w:rFonts w:asciiTheme="majorHAnsi" w:hAnsiTheme="majorHAnsi"/>
          <w:sz w:val="24"/>
          <w:szCs w:val="24"/>
        </w:rPr>
        <w:t xml:space="preserve"> (e.g. Clicker</w:t>
      </w:r>
      <w:r w:rsidR="008560C6" w:rsidRPr="006763F4">
        <w:rPr>
          <w:rFonts w:asciiTheme="majorHAnsi" w:hAnsiTheme="majorHAnsi"/>
          <w:sz w:val="24"/>
          <w:szCs w:val="24"/>
        </w:rPr>
        <w:t xml:space="preserve"> and </w:t>
      </w:r>
      <w:proofErr w:type="spellStart"/>
      <w:r w:rsidR="005E069C" w:rsidRPr="006763F4">
        <w:rPr>
          <w:rFonts w:asciiTheme="majorHAnsi" w:hAnsiTheme="majorHAnsi"/>
          <w:sz w:val="24"/>
          <w:szCs w:val="24"/>
        </w:rPr>
        <w:t>InPrint</w:t>
      </w:r>
      <w:proofErr w:type="spellEnd"/>
      <w:r w:rsidR="00A46E54" w:rsidRPr="006763F4">
        <w:rPr>
          <w:rFonts w:asciiTheme="majorHAnsi" w:hAnsiTheme="majorHAnsi"/>
          <w:sz w:val="24"/>
          <w:szCs w:val="24"/>
        </w:rPr>
        <w:t>,</w:t>
      </w:r>
      <w:r w:rsidRPr="006763F4">
        <w:rPr>
          <w:rFonts w:asciiTheme="majorHAnsi" w:hAnsiTheme="majorHAnsi"/>
          <w:sz w:val="24"/>
          <w:szCs w:val="24"/>
        </w:rPr>
        <w:t xml:space="preserve"> etc.)</w:t>
      </w:r>
    </w:p>
    <w:p w14:paraId="50AB0349" w14:textId="77777777" w:rsidR="00DA6D24" w:rsidRPr="006763F4" w:rsidRDefault="00DA6D24" w:rsidP="006763F4">
      <w:pPr>
        <w:widowControl/>
        <w:spacing w:before="57" w:line="244" w:lineRule="exact"/>
        <w:ind w:right="698"/>
        <w:jc w:val="both"/>
        <w:rPr>
          <w:rFonts w:asciiTheme="majorHAnsi" w:hAnsiTheme="majorHAnsi"/>
          <w:sz w:val="24"/>
          <w:szCs w:val="24"/>
        </w:rPr>
      </w:pPr>
    </w:p>
    <w:p w14:paraId="4BA9ECBF" w14:textId="77777777" w:rsidR="001B41D5" w:rsidRDefault="00FC3982" w:rsidP="006763F4">
      <w:pPr>
        <w:widowControl/>
        <w:numPr>
          <w:ilvl w:val="0"/>
          <w:numId w:val="5"/>
        </w:numPr>
        <w:spacing w:before="57" w:line="244" w:lineRule="exact"/>
        <w:ind w:right="698" w:hanging="502"/>
        <w:jc w:val="both"/>
        <w:rPr>
          <w:rFonts w:asciiTheme="majorHAnsi" w:hAnsiTheme="majorHAnsi"/>
          <w:sz w:val="24"/>
          <w:szCs w:val="24"/>
        </w:rPr>
      </w:pPr>
      <w:r w:rsidRPr="006763F4">
        <w:rPr>
          <w:rFonts w:asciiTheme="majorHAnsi" w:hAnsiTheme="majorHAnsi"/>
          <w:sz w:val="24"/>
          <w:szCs w:val="24"/>
        </w:rPr>
        <w:t>C</w:t>
      </w:r>
      <w:r w:rsidR="004A7F0E" w:rsidRPr="006763F4">
        <w:rPr>
          <w:rFonts w:asciiTheme="majorHAnsi" w:hAnsiTheme="majorHAnsi"/>
          <w:sz w:val="24"/>
          <w:szCs w:val="24"/>
        </w:rPr>
        <w:t>hildren are encouraged to plan their writing either orally or using a range of planning formats and prompt</w:t>
      </w:r>
      <w:r w:rsidR="00A46E54" w:rsidRPr="006763F4">
        <w:rPr>
          <w:rFonts w:asciiTheme="majorHAnsi" w:hAnsiTheme="majorHAnsi"/>
          <w:sz w:val="24"/>
          <w:szCs w:val="24"/>
        </w:rPr>
        <w:t>s</w:t>
      </w:r>
      <w:r w:rsidR="004A7F0E" w:rsidRPr="006763F4">
        <w:rPr>
          <w:rFonts w:asciiTheme="majorHAnsi" w:hAnsiTheme="majorHAnsi"/>
          <w:sz w:val="24"/>
          <w:szCs w:val="24"/>
        </w:rPr>
        <w:t xml:space="preserve"> and to re</w:t>
      </w:r>
      <w:r w:rsidR="00A46E54" w:rsidRPr="006763F4">
        <w:rPr>
          <w:rFonts w:asciiTheme="majorHAnsi" w:hAnsiTheme="majorHAnsi"/>
          <w:sz w:val="24"/>
          <w:szCs w:val="24"/>
        </w:rPr>
        <w:t>-</w:t>
      </w:r>
      <w:r w:rsidR="004A7F0E" w:rsidRPr="006763F4">
        <w:rPr>
          <w:rFonts w:asciiTheme="majorHAnsi" w:hAnsiTheme="majorHAnsi"/>
          <w:sz w:val="24"/>
          <w:szCs w:val="24"/>
        </w:rPr>
        <w:t xml:space="preserve">read their written work, checking for sense, accuracy of grammar, punctuation and spelling and identifying ways in which their writing could be improved. The pupils may redraft some examples of their writing in its entirety or redraft portions of their writing, but they are not expected to rewrite whole sections of writing repeatedly to improve it. ICT is used extensively as an effective tool for redrafting work. </w:t>
      </w:r>
    </w:p>
    <w:p w14:paraId="50EC446F" w14:textId="77777777" w:rsidR="00266761" w:rsidRPr="006763F4" w:rsidRDefault="00266761" w:rsidP="00266761">
      <w:pPr>
        <w:widowControl/>
        <w:spacing w:before="57" w:line="244" w:lineRule="exact"/>
        <w:ind w:left="644" w:right="698"/>
        <w:jc w:val="both"/>
        <w:rPr>
          <w:rFonts w:asciiTheme="majorHAnsi" w:hAnsiTheme="majorHAnsi"/>
          <w:sz w:val="24"/>
          <w:szCs w:val="24"/>
        </w:rPr>
      </w:pPr>
    </w:p>
    <w:p w14:paraId="130A497E" w14:textId="77777777" w:rsidR="001B41D5" w:rsidRDefault="005E069C" w:rsidP="006763F4">
      <w:pPr>
        <w:widowControl/>
        <w:numPr>
          <w:ilvl w:val="0"/>
          <w:numId w:val="5"/>
        </w:numPr>
        <w:spacing w:before="57" w:line="244" w:lineRule="exact"/>
        <w:ind w:right="698" w:hanging="502"/>
        <w:jc w:val="both"/>
        <w:rPr>
          <w:rFonts w:asciiTheme="majorHAnsi" w:hAnsiTheme="majorHAnsi"/>
          <w:sz w:val="24"/>
          <w:szCs w:val="24"/>
        </w:rPr>
      </w:pPr>
      <w:r w:rsidRPr="006763F4">
        <w:rPr>
          <w:rFonts w:asciiTheme="majorHAnsi" w:hAnsiTheme="majorHAnsi"/>
          <w:sz w:val="24"/>
          <w:szCs w:val="24"/>
        </w:rPr>
        <w:lastRenderedPageBreak/>
        <w:t xml:space="preserve">Writing is split in 2 main areas; transcription (spelling and handwriting) and composition (articulating ideas and structuring them in speech and writing). Teaching develops pupils’ competence in these two dimensions. </w:t>
      </w:r>
    </w:p>
    <w:p w14:paraId="0CB22139" w14:textId="77777777" w:rsidR="00266761" w:rsidRPr="006763F4" w:rsidRDefault="00266761" w:rsidP="00266761">
      <w:pPr>
        <w:widowControl/>
        <w:spacing w:before="57" w:line="244" w:lineRule="exact"/>
        <w:ind w:right="698"/>
        <w:jc w:val="both"/>
        <w:rPr>
          <w:rFonts w:asciiTheme="majorHAnsi" w:hAnsiTheme="majorHAnsi"/>
          <w:sz w:val="24"/>
          <w:szCs w:val="24"/>
        </w:rPr>
      </w:pPr>
    </w:p>
    <w:p w14:paraId="28B12EE5" w14:textId="77777777" w:rsidR="00FC3982" w:rsidRPr="006763F4" w:rsidRDefault="00915D84" w:rsidP="006763F4">
      <w:pPr>
        <w:widowControl/>
        <w:numPr>
          <w:ilvl w:val="0"/>
          <w:numId w:val="5"/>
        </w:numPr>
        <w:spacing w:before="57" w:line="244" w:lineRule="exact"/>
        <w:ind w:right="698" w:hanging="502"/>
        <w:jc w:val="both"/>
        <w:rPr>
          <w:rFonts w:asciiTheme="majorHAnsi" w:hAnsiTheme="majorHAnsi"/>
          <w:sz w:val="24"/>
          <w:szCs w:val="24"/>
        </w:rPr>
      </w:pPr>
      <w:r w:rsidRPr="006763F4">
        <w:rPr>
          <w:rFonts w:asciiTheme="majorHAnsi" w:hAnsiTheme="majorHAnsi"/>
          <w:sz w:val="24"/>
          <w:szCs w:val="24"/>
        </w:rPr>
        <w:t xml:space="preserve">As part of the </w:t>
      </w:r>
      <w:r w:rsidR="005E069C" w:rsidRPr="006763F4">
        <w:rPr>
          <w:rFonts w:asciiTheme="majorHAnsi" w:hAnsiTheme="majorHAnsi"/>
          <w:sz w:val="24"/>
          <w:szCs w:val="24"/>
        </w:rPr>
        <w:t>programmes of study</w:t>
      </w:r>
      <w:r w:rsidRPr="006763F4">
        <w:rPr>
          <w:rFonts w:asciiTheme="majorHAnsi" w:hAnsiTheme="majorHAnsi"/>
          <w:sz w:val="24"/>
          <w:szCs w:val="24"/>
        </w:rPr>
        <w:t xml:space="preserve"> specific teaching is given at the level appropriate to each child on points of grammar, punctuation, use of correct forms of words, sentence construction, paragraphing, spelling and writing in the child's medium. Teachers also plan to develop and extend the vocabulary used by the children in their writing. Their use of nouns, adjectives, verbs, adverbs and prepositions is widened through having real experiences, reading, drama, character studies, and a wide range of speaking and listening activities. </w:t>
      </w:r>
    </w:p>
    <w:p w14:paraId="3060E0F5" w14:textId="77777777" w:rsidR="00915D84" w:rsidRPr="006763F4" w:rsidRDefault="00915D84" w:rsidP="006763F4">
      <w:pPr>
        <w:widowControl/>
        <w:numPr>
          <w:ilvl w:val="0"/>
          <w:numId w:val="5"/>
        </w:numPr>
        <w:spacing w:before="312" w:line="268" w:lineRule="exact"/>
        <w:ind w:right="698" w:hanging="502"/>
        <w:jc w:val="both"/>
        <w:rPr>
          <w:rFonts w:asciiTheme="majorHAnsi" w:hAnsiTheme="majorHAnsi"/>
          <w:sz w:val="24"/>
          <w:szCs w:val="24"/>
        </w:rPr>
      </w:pPr>
      <w:r w:rsidRPr="006763F4">
        <w:rPr>
          <w:rFonts w:asciiTheme="majorHAnsi" w:hAnsiTheme="majorHAnsi"/>
          <w:sz w:val="24"/>
          <w:szCs w:val="24"/>
        </w:rPr>
        <w:t xml:space="preserve">The development of writing skills is considered to be of the utmost importance for all children. Individual writing targets are identified for all children at his / her annual review and writing regularly forms part of each child's Individual </w:t>
      </w:r>
      <w:r w:rsidR="005405FE" w:rsidRPr="006763F4">
        <w:rPr>
          <w:rFonts w:asciiTheme="majorHAnsi" w:hAnsiTheme="majorHAnsi"/>
          <w:sz w:val="24"/>
          <w:szCs w:val="24"/>
        </w:rPr>
        <w:t>Learning</w:t>
      </w:r>
      <w:r w:rsidRPr="006763F4">
        <w:rPr>
          <w:rFonts w:asciiTheme="majorHAnsi" w:hAnsiTheme="majorHAnsi"/>
          <w:sz w:val="24"/>
          <w:szCs w:val="24"/>
        </w:rPr>
        <w:t xml:space="preserve"> Plan. </w:t>
      </w:r>
    </w:p>
    <w:p w14:paraId="0FA2E1B6" w14:textId="77777777" w:rsidR="001B41D5" w:rsidRPr="006763F4" w:rsidRDefault="00915D84"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4. Implications for Special Needs </w:t>
      </w:r>
    </w:p>
    <w:p w14:paraId="76B9BA43" w14:textId="77777777" w:rsidR="00467929" w:rsidRPr="006763F4" w:rsidRDefault="00467929" w:rsidP="006763F4">
      <w:pPr>
        <w:widowControl/>
        <w:tabs>
          <w:tab w:val="left" w:pos="2310"/>
        </w:tabs>
        <w:spacing w:line="273" w:lineRule="exact"/>
        <w:ind w:left="284" w:right="697"/>
        <w:jc w:val="both"/>
        <w:rPr>
          <w:rFonts w:asciiTheme="majorHAnsi" w:hAnsiTheme="majorHAnsi"/>
          <w:b/>
          <w:bCs/>
          <w:sz w:val="24"/>
          <w:szCs w:val="24"/>
        </w:rPr>
      </w:pPr>
      <w:r w:rsidRPr="006763F4">
        <w:rPr>
          <w:rFonts w:asciiTheme="majorHAnsi" w:hAnsiTheme="majorHAnsi"/>
          <w:b/>
          <w:bCs/>
          <w:sz w:val="24"/>
          <w:szCs w:val="24"/>
        </w:rPr>
        <w:tab/>
      </w:r>
    </w:p>
    <w:p w14:paraId="4E2B908E" w14:textId="77777777" w:rsidR="00915D84" w:rsidRPr="006763F4" w:rsidRDefault="00915D84" w:rsidP="006763F4">
      <w:pPr>
        <w:widowControl/>
        <w:spacing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a) </w:t>
      </w:r>
      <w:r w:rsidRPr="006763F4">
        <w:rPr>
          <w:rFonts w:asciiTheme="majorHAnsi" w:hAnsiTheme="majorHAnsi"/>
          <w:b/>
          <w:sz w:val="24"/>
          <w:szCs w:val="24"/>
        </w:rPr>
        <w:t xml:space="preserve">Visual Impairment </w:t>
      </w:r>
    </w:p>
    <w:p w14:paraId="785566EF" w14:textId="77777777" w:rsidR="00915D84" w:rsidRPr="006763F4" w:rsidRDefault="00915D84"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t>As visually impaired children miss out on muc</w:t>
      </w:r>
      <w:r w:rsidR="001B41D5" w:rsidRPr="006763F4">
        <w:rPr>
          <w:rFonts w:asciiTheme="majorHAnsi" w:hAnsiTheme="majorHAnsi"/>
          <w:sz w:val="24"/>
          <w:szCs w:val="24"/>
        </w:rPr>
        <w:t xml:space="preserve">h incidental learning about the </w:t>
      </w:r>
      <w:r w:rsidRPr="006763F4">
        <w:rPr>
          <w:rFonts w:asciiTheme="majorHAnsi" w:hAnsiTheme="majorHAnsi"/>
          <w:sz w:val="24"/>
          <w:szCs w:val="24"/>
        </w:rPr>
        <w:t>world around, a high focus is placed upon exploring and talking about re</w:t>
      </w:r>
      <w:r w:rsidR="00EE49F6" w:rsidRPr="006763F4">
        <w:rPr>
          <w:rFonts w:asciiTheme="majorHAnsi" w:hAnsiTheme="majorHAnsi"/>
          <w:sz w:val="24"/>
          <w:szCs w:val="24"/>
        </w:rPr>
        <w:t>al experiences, 3D materials, 2D</w:t>
      </w:r>
      <w:r w:rsidRPr="006763F4">
        <w:rPr>
          <w:rFonts w:asciiTheme="majorHAnsi" w:hAnsiTheme="majorHAnsi"/>
          <w:sz w:val="24"/>
          <w:szCs w:val="24"/>
        </w:rPr>
        <w:t xml:space="preserve"> materials of good quality and contrast (if appropriate) and the difference between fantasy and reality. When the children are introduced to writing they are given individual support and extra time. As many visually impaired children lack incidental knowledge of the use of the written word extra care is taken to show them notices, labels, captions, posters and books, in Braille or print as appropriate. </w:t>
      </w:r>
    </w:p>
    <w:p w14:paraId="7F5AC65F" w14:textId="77777777" w:rsidR="00915D84" w:rsidRPr="006763F4" w:rsidRDefault="00915D84" w:rsidP="006763F4">
      <w:pPr>
        <w:widowControl/>
        <w:spacing w:before="278" w:line="273" w:lineRule="exact"/>
        <w:ind w:left="284" w:right="698"/>
        <w:jc w:val="both"/>
        <w:rPr>
          <w:rFonts w:asciiTheme="majorHAnsi" w:hAnsiTheme="majorHAnsi"/>
          <w:sz w:val="24"/>
          <w:szCs w:val="24"/>
        </w:rPr>
      </w:pPr>
      <w:r w:rsidRPr="006763F4">
        <w:rPr>
          <w:rFonts w:asciiTheme="majorHAnsi" w:hAnsiTheme="majorHAnsi"/>
          <w:sz w:val="24"/>
          <w:szCs w:val="24"/>
        </w:rPr>
        <w:t xml:space="preserve">The children are given extra help with imaginative work and structuring stories with beginning, sequence of events and ending. More speaking and listening work </w:t>
      </w:r>
      <w:proofErr w:type="gramStart"/>
      <w:r w:rsidRPr="006763F4">
        <w:rPr>
          <w:rFonts w:asciiTheme="majorHAnsi" w:hAnsiTheme="majorHAnsi"/>
          <w:sz w:val="24"/>
          <w:szCs w:val="24"/>
        </w:rPr>
        <w:t>is</w:t>
      </w:r>
      <w:proofErr w:type="gramEnd"/>
      <w:r w:rsidRPr="006763F4">
        <w:rPr>
          <w:rFonts w:asciiTheme="majorHAnsi" w:hAnsiTheme="majorHAnsi"/>
          <w:sz w:val="24"/>
          <w:szCs w:val="24"/>
        </w:rPr>
        <w:t xml:space="preserve"> done in preparation for writing. Extra practice is given to consolidate understanding of all language, especially connectives and good sentence structure. As cause and effect may also be a difficult concept, extra time is given to initial preparation of written accounts of investigations or reports. </w:t>
      </w:r>
    </w:p>
    <w:p w14:paraId="58792BE9" w14:textId="77777777" w:rsidR="00324716" w:rsidRPr="006763F4" w:rsidRDefault="00915D84"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Re-reading of work for re-drafting is much more difficult for visually impaired children. One-to-one discussion, </w:t>
      </w:r>
      <w:r w:rsidR="00CB71D4">
        <w:rPr>
          <w:rFonts w:asciiTheme="majorHAnsi" w:hAnsiTheme="majorHAnsi"/>
          <w:sz w:val="24"/>
          <w:szCs w:val="24"/>
        </w:rPr>
        <w:t>voice</w:t>
      </w:r>
      <w:r w:rsidRPr="006763F4">
        <w:rPr>
          <w:rFonts w:asciiTheme="majorHAnsi" w:hAnsiTheme="majorHAnsi"/>
          <w:sz w:val="24"/>
          <w:szCs w:val="24"/>
        </w:rPr>
        <w:t xml:space="preserve"> reco</w:t>
      </w:r>
      <w:r w:rsidR="005405FE" w:rsidRPr="006763F4">
        <w:rPr>
          <w:rFonts w:asciiTheme="majorHAnsi" w:hAnsiTheme="majorHAnsi"/>
          <w:sz w:val="24"/>
          <w:szCs w:val="24"/>
        </w:rPr>
        <w:t xml:space="preserve">rders, word processors, </w:t>
      </w:r>
      <w:r w:rsidRPr="006763F4">
        <w:rPr>
          <w:rFonts w:asciiTheme="majorHAnsi" w:hAnsiTheme="majorHAnsi"/>
          <w:sz w:val="24"/>
          <w:szCs w:val="24"/>
        </w:rPr>
        <w:t>mark</w:t>
      </w:r>
      <w:r w:rsidR="00CB71D4">
        <w:rPr>
          <w:rFonts w:asciiTheme="majorHAnsi" w:hAnsiTheme="majorHAnsi"/>
          <w:sz w:val="24"/>
          <w:szCs w:val="24"/>
        </w:rPr>
        <w:t>ing the</w:t>
      </w:r>
      <w:r w:rsidRPr="006763F4">
        <w:rPr>
          <w:rFonts w:asciiTheme="majorHAnsi" w:hAnsiTheme="majorHAnsi"/>
          <w:sz w:val="24"/>
          <w:szCs w:val="24"/>
        </w:rPr>
        <w:t xml:space="preserve"> positions in written work and help from sighted peers are all methods used to help overcome this difficulty. Many visually impaired print users find the use of ICT for extended written work less tiring and also e</w:t>
      </w:r>
      <w:r w:rsidR="00324716" w:rsidRPr="006763F4">
        <w:rPr>
          <w:rFonts w:asciiTheme="majorHAnsi" w:hAnsiTheme="majorHAnsi"/>
          <w:sz w:val="24"/>
          <w:szCs w:val="24"/>
        </w:rPr>
        <w:t>asier to read back and redraft.</w:t>
      </w:r>
    </w:p>
    <w:p w14:paraId="3B967E29" w14:textId="77777777" w:rsidR="006734B8" w:rsidRPr="006763F4" w:rsidRDefault="006734B8" w:rsidP="006763F4">
      <w:pPr>
        <w:widowControl/>
        <w:spacing w:before="283" w:line="273" w:lineRule="exact"/>
        <w:ind w:left="284" w:right="698"/>
        <w:jc w:val="both"/>
        <w:rPr>
          <w:rFonts w:asciiTheme="majorHAnsi" w:hAnsiTheme="majorHAnsi"/>
          <w:sz w:val="24"/>
          <w:szCs w:val="24"/>
        </w:rPr>
      </w:pPr>
    </w:p>
    <w:p w14:paraId="1772AFAE" w14:textId="77777777" w:rsidR="00AA32E0" w:rsidRPr="006763F4" w:rsidRDefault="00AA32E0" w:rsidP="006763F4">
      <w:pPr>
        <w:widowControl/>
        <w:spacing w:line="259" w:lineRule="exact"/>
        <w:ind w:left="284" w:right="698"/>
        <w:jc w:val="both"/>
        <w:rPr>
          <w:rFonts w:asciiTheme="majorHAnsi" w:hAnsiTheme="majorHAnsi"/>
          <w:sz w:val="24"/>
          <w:szCs w:val="24"/>
        </w:rPr>
      </w:pPr>
      <w:r w:rsidRPr="006763F4">
        <w:rPr>
          <w:rFonts w:asciiTheme="majorHAnsi" w:hAnsiTheme="majorHAnsi"/>
          <w:sz w:val="24"/>
          <w:szCs w:val="24"/>
        </w:rPr>
        <w:t xml:space="preserve">Although the use of capital letters and </w:t>
      </w:r>
      <w:r w:rsidR="005405FE" w:rsidRPr="006763F4">
        <w:rPr>
          <w:rFonts w:asciiTheme="majorHAnsi" w:hAnsiTheme="majorHAnsi"/>
          <w:sz w:val="24"/>
          <w:szCs w:val="24"/>
        </w:rPr>
        <w:t>full stops</w:t>
      </w:r>
      <w:r w:rsidRPr="006763F4">
        <w:rPr>
          <w:rFonts w:asciiTheme="majorHAnsi" w:hAnsiTheme="majorHAnsi"/>
          <w:sz w:val="24"/>
          <w:szCs w:val="24"/>
        </w:rPr>
        <w:t xml:space="preserve"> is not required in the earliest stage by </w:t>
      </w:r>
      <w:proofErr w:type="spellStart"/>
      <w:r w:rsidRPr="006763F4">
        <w:rPr>
          <w:rFonts w:asciiTheme="majorHAnsi" w:hAnsiTheme="majorHAnsi"/>
          <w:sz w:val="24"/>
          <w:szCs w:val="24"/>
        </w:rPr>
        <w:t>braillists</w:t>
      </w:r>
      <w:proofErr w:type="spellEnd"/>
      <w:r w:rsidRPr="006763F4">
        <w:rPr>
          <w:rFonts w:asciiTheme="majorHAnsi" w:hAnsiTheme="majorHAnsi"/>
          <w:sz w:val="24"/>
          <w:szCs w:val="24"/>
        </w:rPr>
        <w:t xml:space="preserve"> they are introduced to the children as soon as possible. Specific training in setting out written braille work is also given. </w:t>
      </w:r>
    </w:p>
    <w:p w14:paraId="25CA7650" w14:textId="77777777" w:rsidR="00AA32E0" w:rsidRPr="006763F4" w:rsidRDefault="00AA32E0" w:rsidP="006763F4">
      <w:pPr>
        <w:widowControl/>
        <w:spacing w:before="297" w:line="259"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b) Hearing Impairment </w:t>
      </w:r>
    </w:p>
    <w:p w14:paraId="63299534" w14:textId="77777777" w:rsidR="0016392F" w:rsidRDefault="00AA32E0" w:rsidP="007C2798">
      <w:pPr>
        <w:widowControl/>
        <w:spacing w:before="312" w:line="268" w:lineRule="exact"/>
        <w:ind w:left="284" w:right="698"/>
        <w:jc w:val="both"/>
        <w:rPr>
          <w:rFonts w:asciiTheme="majorHAnsi" w:hAnsiTheme="majorHAnsi"/>
          <w:sz w:val="24"/>
          <w:szCs w:val="24"/>
        </w:rPr>
      </w:pPr>
      <w:r w:rsidRPr="006763F4">
        <w:rPr>
          <w:rFonts w:asciiTheme="majorHAnsi" w:hAnsiTheme="majorHAnsi"/>
          <w:sz w:val="24"/>
          <w:szCs w:val="24"/>
        </w:rPr>
        <w:t xml:space="preserve">The ability of </w:t>
      </w:r>
      <w:r w:rsidR="005E069C" w:rsidRPr="006763F4">
        <w:rPr>
          <w:rFonts w:asciiTheme="majorHAnsi" w:hAnsiTheme="majorHAnsi"/>
          <w:sz w:val="24"/>
          <w:szCs w:val="24"/>
        </w:rPr>
        <w:t>hearing-impaired</w:t>
      </w:r>
      <w:r w:rsidRPr="006763F4">
        <w:rPr>
          <w:rFonts w:asciiTheme="majorHAnsi" w:hAnsiTheme="majorHAnsi"/>
          <w:sz w:val="24"/>
          <w:szCs w:val="24"/>
        </w:rPr>
        <w:t xml:space="preserve"> children to write depends heavily on their ability to speak and understand language. </w:t>
      </w:r>
      <w:r w:rsidR="005405FE" w:rsidRPr="006763F4">
        <w:rPr>
          <w:rFonts w:asciiTheme="majorHAnsi" w:hAnsiTheme="majorHAnsi"/>
          <w:sz w:val="24"/>
          <w:szCs w:val="24"/>
        </w:rPr>
        <w:t>Therefore,</w:t>
      </w:r>
      <w:r w:rsidRPr="006763F4">
        <w:rPr>
          <w:rFonts w:asciiTheme="majorHAnsi" w:hAnsiTheme="majorHAnsi"/>
          <w:sz w:val="24"/>
          <w:szCs w:val="24"/>
        </w:rPr>
        <w:t xml:space="preserve"> extra speaking and listening work and </w:t>
      </w:r>
      <w:r w:rsidRPr="006763F4">
        <w:rPr>
          <w:rFonts w:asciiTheme="majorHAnsi" w:hAnsiTheme="majorHAnsi"/>
          <w:sz w:val="24"/>
          <w:szCs w:val="24"/>
        </w:rPr>
        <w:lastRenderedPageBreak/>
        <w:t xml:space="preserve">individual reinforcement of vocabulary is carried out in preparation for writing. As </w:t>
      </w:r>
      <w:r w:rsidR="005E069C" w:rsidRPr="006763F4">
        <w:rPr>
          <w:rFonts w:asciiTheme="majorHAnsi" w:hAnsiTheme="majorHAnsi"/>
          <w:sz w:val="24"/>
          <w:szCs w:val="24"/>
        </w:rPr>
        <w:t>hearing-impaired</w:t>
      </w:r>
      <w:r w:rsidRPr="006763F4">
        <w:rPr>
          <w:rFonts w:asciiTheme="majorHAnsi" w:hAnsiTheme="majorHAnsi"/>
          <w:sz w:val="24"/>
          <w:szCs w:val="24"/>
        </w:rPr>
        <w:t xml:space="preserve"> children find sequencing difficult, extra help is given with structuring stories. Also</w:t>
      </w:r>
      <w:r w:rsidR="00324716" w:rsidRPr="006763F4">
        <w:rPr>
          <w:rFonts w:asciiTheme="majorHAnsi" w:hAnsiTheme="majorHAnsi"/>
          <w:sz w:val="24"/>
          <w:szCs w:val="24"/>
        </w:rPr>
        <w:t>,</w:t>
      </w:r>
      <w:r w:rsidRPr="006763F4">
        <w:rPr>
          <w:rFonts w:asciiTheme="majorHAnsi" w:hAnsiTheme="majorHAnsi"/>
          <w:sz w:val="24"/>
          <w:szCs w:val="24"/>
        </w:rPr>
        <w:t xml:space="preserve"> imagination is carefully encouraged and developed. Grammar is given special attention, as </w:t>
      </w:r>
      <w:r w:rsidR="005E069C" w:rsidRPr="006763F4">
        <w:rPr>
          <w:rFonts w:asciiTheme="majorHAnsi" w:hAnsiTheme="majorHAnsi"/>
          <w:sz w:val="24"/>
          <w:szCs w:val="24"/>
        </w:rPr>
        <w:t>hearing-impaired</w:t>
      </w:r>
      <w:r w:rsidRPr="006763F4">
        <w:rPr>
          <w:rFonts w:asciiTheme="majorHAnsi" w:hAnsiTheme="majorHAnsi"/>
          <w:sz w:val="24"/>
          <w:szCs w:val="24"/>
        </w:rPr>
        <w:t xml:space="preserve"> children may experience difficulty with sentence structure, tenses of verbs, plurals and punctuation. The visiting teacher of the </w:t>
      </w:r>
      <w:r w:rsidR="0009732E" w:rsidRPr="006763F4">
        <w:rPr>
          <w:rFonts w:asciiTheme="majorHAnsi" w:hAnsiTheme="majorHAnsi"/>
          <w:sz w:val="24"/>
          <w:szCs w:val="24"/>
        </w:rPr>
        <w:t>Sensory Support</w:t>
      </w:r>
      <w:r w:rsidRPr="006763F4">
        <w:rPr>
          <w:rFonts w:asciiTheme="majorHAnsi" w:hAnsiTheme="majorHAnsi"/>
          <w:sz w:val="24"/>
          <w:szCs w:val="24"/>
        </w:rPr>
        <w:t xml:space="preserve"> Service supports the children's development in writing, as well as giving advice to class teachers. </w:t>
      </w:r>
    </w:p>
    <w:p w14:paraId="4D4DEA4B" w14:textId="77777777" w:rsidR="00CB71D4" w:rsidRPr="007C2798" w:rsidRDefault="00CB71D4" w:rsidP="007C2798">
      <w:pPr>
        <w:widowControl/>
        <w:spacing w:before="312" w:line="268" w:lineRule="exact"/>
        <w:ind w:left="284" w:right="698"/>
        <w:jc w:val="both"/>
        <w:rPr>
          <w:rFonts w:asciiTheme="majorHAnsi" w:hAnsiTheme="majorHAnsi"/>
          <w:sz w:val="24"/>
          <w:szCs w:val="24"/>
        </w:rPr>
      </w:pPr>
    </w:p>
    <w:p w14:paraId="4122297F" w14:textId="77777777" w:rsidR="00B87339" w:rsidRPr="006763F4" w:rsidRDefault="00B87339" w:rsidP="00CB71D4">
      <w:pPr>
        <w:widowControl/>
        <w:spacing w:before="540" w:line="27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c) Physical Disability </w:t>
      </w:r>
    </w:p>
    <w:p w14:paraId="569EB657" w14:textId="77777777" w:rsidR="007C2798" w:rsidRPr="00CB71D4" w:rsidRDefault="00B87339" w:rsidP="00CB71D4">
      <w:pPr>
        <w:widowControl/>
        <w:spacing w:before="297" w:line="268" w:lineRule="exact"/>
        <w:ind w:left="284" w:right="698"/>
        <w:jc w:val="both"/>
        <w:rPr>
          <w:rFonts w:asciiTheme="majorHAnsi" w:hAnsiTheme="majorHAnsi"/>
          <w:sz w:val="24"/>
          <w:szCs w:val="24"/>
        </w:rPr>
      </w:pPr>
      <w:r w:rsidRPr="006763F4">
        <w:rPr>
          <w:rFonts w:asciiTheme="majorHAnsi" w:hAnsiTheme="majorHAnsi"/>
          <w:sz w:val="24"/>
          <w:szCs w:val="24"/>
        </w:rPr>
        <w:t xml:space="preserve">Children with physical disabilities are given as much extra individual support, preparation and time as necessary to encourage them to write. They are given access to relevant ICT, including word processing and dictionary facilities, to enable them to create written work as independently as possible. While physically disabled children are encouraged to write independently using ICT, extended pieces of written work can be very tiring to produce and may require more than one lesson to complete. The use of an amanuensis or scribe in such circumstances may help to develop extended, higher level writing skills which would not otherwise be possible. </w:t>
      </w:r>
    </w:p>
    <w:p w14:paraId="21C61334" w14:textId="77777777" w:rsidR="00B87339" w:rsidRPr="006763F4" w:rsidRDefault="00B87339"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d) Learning Difficulties </w:t>
      </w:r>
    </w:p>
    <w:p w14:paraId="46DB8570" w14:textId="77777777" w:rsidR="00B87339" w:rsidRPr="006763F4" w:rsidRDefault="00B87339" w:rsidP="006763F4">
      <w:pPr>
        <w:widowControl/>
        <w:spacing w:before="302" w:line="273" w:lineRule="exact"/>
        <w:ind w:left="284" w:right="698"/>
        <w:jc w:val="both"/>
        <w:rPr>
          <w:rFonts w:asciiTheme="majorHAnsi" w:hAnsiTheme="majorHAnsi"/>
          <w:sz w:val="24"/>
          <w:szCs w:val="24"/>
        </w:rPr>
      </w:pPr>
      <w:r w:rsidRPr="006763F4">
        <w:rPr>
          <w:rFonts w:asciiTheme="majorHAnsi" w:hAnsiTheme="majorHAnsi"/>
          <w:sz w:val="24"/>
          <w:szCs w:val="24"/>
        </w:rPr>
        <w:t xml:space="preserve">Children with learning difficulties need a great amount of encouragement and support to attempt writing. They are given short, structured small step tasks to develop independent writing skills. Their work may be supported by resources such as </w:t>
      </w:r>
      <w:r w:rsidR="0009732E" w:rsidRPr="006763F4">
        <w:rPr>
          <w:rFonts w:asciiTheme="majorHAnsi" w:hAnsiTheme="majorHAnsi"/>
          <w:sz w:val="24"/>
          <w:szCs w:val="24"/>
        </w:rPr>
        <w:t xml:space="preserve">colourful semantics, </w:t>
      </w:r>
      <w:r w:rsidRPr="006763F4">
        <w:rPr>
          <w:rFonts w:asciiTheme="majorHAnsi" w:hAnsiTheme="majorHAnsi"/>
          <w:sz w:val="24"/>
          <w:szCs w:val="24"/>
        </w:rPr>
        <w:t>computer software</w:t>
      </w:r>
      <w:r w:rsidR="0009732E" w:rsidRPr="006763F4">
        <w:rPr>
          <w:rFonts w:asciiTheme="majorHAnsi" w:hAnsiTheme="majorHAnsi"/>
          <w:sz w:val="24"/>
          <w:szCs w:val="24"/>
        </w:rPr>
        <w:t xml:space="preserve">, apps </w:t>
      </w:r>
      <w:r w:rsidRPr="006763F4">
        <w:rPr>
          <w:rFonts w:asciiTheme="majorHAnsi" w:hAnsiTheme="majorHAnsi"/>
          <w:sz w:val="24"/>
          <w:szCs w:val="24"/>
        </w:rPr>
        <w:t>and games. Computer software</w:t>
      </w:r>
      <w:r w:rsidR="0009732E" w:rsidRPr="006763F4">
        <w:rPr>
          <w:rFonts w:asciiTheme="majorHAnsi" w:hAnsiTheme="majorHAnsi"/>
          <w:sz w:val="24"/>
          <w:szCs w:val="24"/>
        </w:rPr>
        <w:t xml:space="preserve"> and app</w:t>
      </w:r>
      <w:r w:rsidRPr="006763F4">
        <w:rPr>
          <w:rFonts w:asciiTheme="majorHAnsi" w:hAnsiTheme="majorHAnsi"/>
          <w:sz w:val="24"/>
          <w:szCs w:val="24"/>
        </w:rPr>
        <w:t xml:space="preserve"> such as Clicker</w:t>
      </w:r>
      <w:r w:rsidR="008560C6" w:rsidRPr="006763F4">
        <w:rPr>
          <w:rFonts w:asciiTheme="majorHAnsi" w:hAnsiTheme="majorHAnsi"/>
          <w:sz w:val="24"/>
          <w:szCs w:val="24"/>
        </w:rPr>
        <w:t xml:space="preserve"> and </w:t>
      </w:r>
      <w:r w:rsidR="0009732E" w:rsidRPr="006763F4">
        <w:rPr>
          <w:rFonts w:asciiTheme="majorHAnsi" w:hAnsiTheme="majorHAnsi"/>
          <w:sz w:val="24"/>
          <w:szCs w:val="24"/>
        </w:rPr>
        <w:t>InPrint</w:t>
      </w:r>
      <w:r w:rsidRPr="006763F4">
        <w:rPr>
          <w:rFonts w:asciiTheme="majorHAnsi" w:hAnsiTheme="majorHAnsi"/>
          <w:sz w:val="24"/>
          <w:szCs w:val="24"/>
        </w:rPr>
        <w:t xml:space="preserve"> is particularly useful in helping such pupils to identify words and structure sentences with greater independence. </w:t>
      </w:r>
      <w:r w:rsidRPr="006763F4">
        <w:rPr>
          <w:rFonts w:asciiTheme="majorHAnsi" w:hAnsiTheme="majorHAnsi"/>
          <w:bCs/>
          <w:sz w:val="24"/>
          <w:szCs w:val="24"/>
        </w:rPr>
        <w:t>It</w:t>
      </w:r>
      <w:r w:rsidRPr="006763F4">
        <w:rPr>
          <w:rFonts w:asciiTheme="majorHAnsi" w:hAnsiTheme="majorHAnsi"/>
          <w:b/>
          <w:bCs/>
          <w:sz w:val="24"/>
          <w:szCs w:val="24"/>
        </w:rPr>
        <w:t xml:space="preserve"> </w:t>
      </w:r>
      <w:r w:rsidRPr="006763F4">
        <w:rPr>
          <w:rFonts w:asciiTheme="majorHAnsi" w:hAnsiTheme="majorHAnsi"/>
          <w:sz w:val="24"/>
          <w:szCs w:val="24"/>
        </w:rPr>
        <w:t xml:space="preserve">is also sometimes helpful for children to record their composition on </w:t>
      </w:r>
      <w:r w:rsidR="008560C6" w:rsidRPr="006763F4">
        <w:rPr>
          <w:rFonts w:asciiTheme="majorHAnsi" w:hAnsiTheme="majorHAnsi"/>
          <w:sz w:val="24"/>
          <w:szCs w:val="24"/>
        </w:rPr>
        <w:t>sound buttons</w:t>
      </w:r>
      <w:r w:rsidRPr="006763F4">
        <w:rPr>
          <w:rFonts w:asciiTheme="majorHAnsi" w:hAnsiTheme="majorHAnsi"/>
          <w:sz w:val="24"/>
          <w:szCs w:val="24"/>
        </w:rPr>
        <w:t xml:space="preserve"> or for an adult to act as a scribe for the child's oral ideas. Children with learning difficulties can then be supported to write their ideas down after identifying the content, so making the tasks slightly easier. They should be encouraged to use a </w:t>
      </w:r>
      <w:proofErr w:type="gramStart"/>
      <w:r w:rsidRPr="006763F4">
        <w:rPr>
          <w:rFonts w:asciiTheme="majorHAnsi" w:hAnsiTheme="majorHAnsi"/>
          <w:sz w:val="24"/>
          <w:szCs w:val="24"/>
        </w:rPr>
        <w:t>phonic strategies</w:t>
      </w:r>
      <w:proofErr w:type="gramEnd"/>
      <w:r w:rsidRPr="006763F4">
        <w:rPr>
          <w:rFonts w:asciiTheme="majorHAnsi" w:hAnsiTheme="majorHAnsi"/>
          <w:sz w:val="24"/>
          <w:szCs w:val="24"/>
        </w:rPr>
        <w:t xml:space="preserve"> and recall to attempt short sentences independently. </w:t>
      </w:r>
    </w:p>
    <w:p w14:paraId="6E9AE177" w14:textId="77777777" w:rsidR="008560C6" w:rsidRPr="006763F4" w:rsidRDefault="00B87339" w:rsidP="006763F4">
      <w:pPr>
        <w:widowControl/>
        <w:spacing w:before="288" w:line="268" w:lineRule="exact"/>
        <w:ind w:left="284" w:right="698"/>
        <w:jc w:val="both"/>
        <w:rPr>
          <w:rFonts w:asciiTheme="majorHAnsi" w:hAnsiTheme="majorHAnsi"/>
          <w:sz w:val="24"/>
          <w:szCs w:val="24"/>
        </w:rPr>
      </w:pPr>
      <w:r w:rsidRPr="006763F4">
        <w:rPr>
          <w:rFonts w:asciiTheme="majorHAnsi" w:hAnsiTheme="majorHAnsi"/>
          <w:sz w:val="24"/>
          <w:szCs w:val="24"/>
        </w:rPr>
        <w:t>Staff take account of the children's spoken language when supporting writing e.g. children who speak at a 2/3 key word level are not expected to produce complex sentences in written form.</w:t>
      </w:r>
    </w:p>
    <w:p w14:paraId="46C892E2" w14:textId="77777777" w:rsidR="00B87339" w:rsidRPr="006763F4" w:rsidRDefault="00B87339" w:rsidP="006763F4">
      <w:pPr>
        <w:widowControl/>
        <w:spacing w:before="288" w:line="268" w:lineRule="exact"/>
        <w:ind w:left="284" w:right="698"/>
        <w:jc w:val="both"/>
        <w:rPr>
          <w:rFonts w:asciiTheme="majorHAnsi" w:hAnsiTheme="majorHAnsi"/>
          <w:sz w:val="24"/>
          <w:szCs w:val="24"/>
        </w:rPr>
      </w:pPr>
      <w:r w:rsidRPr="006763F4">
        <w:rPr>
          <w:rFonts w:asciiTheme="majorHAnsi" w:hAnsiTheme="majorHAnsi"/>
          <w:sz w:val="24"/>
          <w:szCs w:val="24"/>
        </w:rPr>
        <w:t xml:space="preserve"> </w:t>
      </w:r>
    </w:p>
    <w:p w14:paraId="17B7BD4C" w14:textId="77777777" w:rsidR="00C05F75" w:rsidRPr="006763F4" w:rsidRDefault="005405FE" w:rsidP="006763F4">
      <w:pPr>
        <w:widowControl/>
        <w:spacing w:line="278"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e) Autistic Spectrum </w:t>
      </w:r>
    </w:p>
    <w:p w14:paraId="7EE5D43D" w14:textId="77777777" w:rsidR="00C05F75" w:rsidRPr="006763F4" w:rsidRDefault="005405FE" w:rsidP="006763F4">
      <w:pPr>
        <w:widowControl/>
        <w:spacing w:before="297" w:line="268" w:lineRule="exact"/>
        <w:ind w:left="284" w:right="698"/>
        <w:jc w:val="both"/>
        <w:rPr>
          <w:rFonts w:asciiTheme="majorHAnsi" w:hAnsiTheme="majorHAnsi"/>
          <w:sz w:val="24"/>
          <w:szCs w:val="24"/>
        </w:rPr>
      </w:pPr>
      <w:r w:rsidRPr="006763F4">
        <w:rPr>
          <w:rFonts w:asciiTheme="majorHAnsi" w:hAnsiTheme="majorHAnsi"/>
          <w:sz w:val="24"/>
          <w:szCs w:val="24"/>
        </w:rPr>
        <w:t>For many pupils with Autism</w:t>
      </w:r>
      <w:r w:rsidR="00C05F75" w:rsidRPr="006763F4">
        <w:rPr>
          <w:rFonts w:asciiTheme="majorHAnsi" w:hAnsiTheme="majorHAnsi"/>
          <w:sz w:val="24"/>
          <w:szCs w:val="24"/>
        </w:rPr>
        <w:t xml:space="preserve"> writing can be a difficult process. Imaginative writing is particularly problematic and the use of alternative forms of written work may be necessary by certain individual children e.g. report writing, letters, recipes, instructions, persuasi</w:t>
      </w:r>
      <w:r w:rsidRPr="006763F4">
        <w:rPr>
          <w:rFonts w:asciiTheme="majorHAnsi" w:hAnsiTheme="majorHAnsi"/>
          <w:sz w:val="24"/>
          <w:szCs w:val="24"/>
        </w:rPr>
        <w:t xml:space="preserve">ve writing etc. Pupils with AS </w:t>
      </w:r>
      <w:r w:rsidR="00C05F75" w:rsidRPr="006763F4">
        <w:rPr>
          <w:rFonts w:asciiTheme="majorHAnsi" w:hAnsiTheme="majorHAnsi"/>
          <w:sz w:val="24"/>
          <w:szCs w:val="24"/>
        </w:rPr>
        <w:t xml:space="preserve">can be supported to produce a more limited form of imaginative writing by the use of structured story templates, which they can then amend by changing adjectives, adverbs, verbs, characters, </w:t>
      </w:r>
      <w:r w:rsidR="00C05F75" w:rsidRPr="006763F4">
        <w:rPr>
          <w:rFonts w:asciiTheme="majorHAnsi" w:hAnsiTheme="majorHAnsi"/>
          <w:sz w:val="24"/>
          <w:szCs w:val="24"/>
        </w:rPr>
        <w:lastRenderedPageBreak/>
        <w:t>beginning, setting, ending etc. Careful choice and introduction of task and the use of ICT can also help to alleviate difficulties with regard to writing by pupils</w:t>
      </w:r>
      <w:r w:rsidRPr="006763F4">
        <w:rPr>
          <w:rFonts w:asciiTheme="majorHAnsi" w:hAnsiTheme="majorHAnsi"/>
          <w:sz w:val="24"/>
          <w:szCs w:val="24"/>
        </w:rPr>
        <w:t xml:space="preserve"> with Autism</w:t>
      </w:r>
      <w:r w:rsidR="00C05F75" w:rsidRPr="006763F4">
        <w:rPr>
          <w:rFonts w:asciiTheme="majorHAnsi" w:hAnsiTheme="majorHAnsi"/>
          <w:sz w:val="24"/>
          <w:szCs w:val="24"/>
        </w:rPr>
        <w:t xml:space="preserve">. </w:t>
      </w:r>
    </w:p>
    <w:p w14:paraId="520C1AE0" w14:textId="77777777" w:rsidR="00C05F75" w:rsidRPr="006763F4" w:rsidRDefault="007C2798" w:rsidP="006763F4">
      <w:pPr>
        <w:widowControl/>
        <w:spacing w:before="540" w:line="268" w:lineRule="exact"/>
        <w:ind w:left="284" w:right="697"/>
        <w:jc w:val="both"/>
        <w:rPr>
          <w:rFonts w:asciiTheme="majorHAnsi" w:hAnsiTheme="majorHAnsi"/>
          <w:b/>
          <w:bCs/>
          <w:sz w:val="24"/>
          <w:szCs w:val="24"/>
        </w:rPr>
      </w:pPr>
      <w:r>
        <w:rPr>
          <w:rFonts w:asciiTheme="majorHAnsi" w:hAnsiTheme="majorHAnsi"/>
          <w:b/>
          <w:bCs/>
          <w:sz w:val="24"/>
          <w:szCs w:val="24"/>
        </w:rPr>
        <w:t>f</w:t>
      </w:r>
      <w:r w:rsidR="00C05F75" w:rsidRPr="006763F4">
        <w:rPr>
          <w:rFonts w:asciiTheme="majorHAnsi" w:hAnsiTheme="majorHAnsi"/>
          <w:b/>
          <w:bCs/>
          <w:sz w:val="24"/>
          <w:szCs w:val="24"/>
        </w:rPr>
        <w:t xml:space="preserve">) English as an Additional Language </w:t>
      </w:r>
    </w:p>
    <w:p w14:paraId="356FE0D0" w14:textId="77777777" w:rsidR="00C05F75" w:rsidRPr="006763F4" w:rsidRDefault="00C05F75" w:rsidP="006763F4">
      <w:pPr>
        <w:widowControl/>
        <w:spacing w:before="288" w:line="273" w:lineRule="exact"/>
        <w:ind w:left="284" w:right="698"/>
        <w:jc w:val="both"/>
        <w:rPr>
          <w:rFonts w:asciiTheme="majorHAnsi" w:hAnsiTheme="majorHAnsi"/>
          <w:sz w:val="24"/>
          <w:szCs w:val="24"/>
        </w:rPr>
      </w:pPr>
      <w:r w:rsidRPr="006763F4">
        <w:rPr>
          <w:rFonts w:asciiTheme="majorHAnsi" w:hAnsiTheme="majorHAnsi"/>
          <w:sz w:val="24"/>
          <w:szCs w:val="24"/>
        </w:rPr>
        <w:t>For some pupils English is an additional language and this obviously may impact upon the initial development of English writing skills, necessitating greater support in the structure and content of written English</w:t>
      </w:r>
      <w:r w:rsidR="00324716" w:rsidRPr="006763F4">
        <w:rPr>
          <w:rFonts w:asciiTheme="majorHAnsi" w:hAnsiTheme="majorHAnsi"/>
          <w:sz w:val="24"/>
          <w:szCs w:val="24"/>
        </w:rPr>
        <w:t xml:space="preserve">.  </w:t>
      </w:r>
      <w:r w:rsidRPr="006763F4">
        <w:rPr>
          <w:rFonts w:asciiTheme="majorHAnsi" w:hAnsiTheme="majorHAnsi"/>
          <w:sz w:val="24"/>
          <w:szCs w:val="24"/>
        </w:rPr>
        <w:t xml:space="preserve">Staff from the </w:t>
      </w:r>
      <w:r w:rsidR="0009732E" w:rsidRPr="006763F4">
        <w:rPr>
          <w:rFonts w:asciiTheme="majorHAnsi" w:hAnsiTheme="majorHAnsi"/>
          <w:sz w:val="24"/>
          <w:szCs w:val="24"/>
        </w:rPr>
        <w:t>Ethnic Minority Achievement Service</w:t>
      </w:r>
      <w:r w:rsidRPr="006763F4">
        <w:rPr>
          <w:rFonts w:asciiTheme="majorHAnsi" w:hAnsiTheme="majorHAnsi"/>
          <w:sz w:val="24"/>
          <w:szCs w:val="24"/>
        </w:rPr>
        <w:t xml:space="preserve"> advise staff and support pupils directly to develop their English writing skills. </w:t>
      </w:r>
    </w:p>
    <w:p w14:paraId="20105272" w14:textId="77777777" w:rsidR="00C05F75" w:rsidRPr="006763F4" w:rsidRDefault="00C05F75"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5. Resources </w:t>
      </w:r>
    </w:p>
    <w:p w14:paraId="2D37B2D0" w14:textId="77777777" w:rsidR="00C05F75" w:rsidRPr="006763F4" w:rsidRDefault="00FA506B" w:rsidP="006763F4">
      <w:pPr>
        <w:widowControl/>
        <w:spacing w:before="302"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A variety of first-hand experiences both within school and outside to stimulate ideas, followed by individual and group discussion in the classroom. </w:t>
      </w:r>
    </w:p>
    <w:p w14:paraId="4CD38F68" w14:textId="77777777" w:rsidR="00C05F75" w:rsidRPr="006763F4" w:rsidRDefault="00FA506B" w:rsidP="006763F4">
      <w:pPr>
        <w:widowControl/>
        <w:spacing w:before="278"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Access to real objects and situations to link experiences and concepts to language. </w:t>
      </w:r>
    </w:p>
    <w:p w14:paraId="6B316B4F" w14:textId="77777777" w:rsidR="00C05F75" w:rsidRPr="006763F4" w:rsidRDefault="00FA506B" w:rsidP="006763F4">
      <w:pPr>
        <w:widowControl/>
        <w:spacing w:before="292"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Meeting different people for different purposes e.g. interviewing an observer of an incident, preparing questions for a visiting speaker, writing letters to invite someone to attend an assembly or performance etc. </w:t>
      </w:r>
    </w:p>
    <w:p w14:paraId="61EEB06E" w14:textId="77777777" w:rsidR="00C05F75" w:rsidRPr="006763F4" w:rsidRDefault="00FA506B" w:rsidP="006763F4">
      <w:pPr>
        <w:widowControl/>
        <w:spacing w:before="288"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A wide range of </w:t>
      </w:r>
      <w:r w:rsidR="0009732E" w:rsidRPr="006763F4">
        <w:rPr>
          <w:rFonts w:asciiTheme="majorHAnsi" w:hAnsiTheme="majorHAnsi"/>
          <w:sz w:val="24"/>
          <w:szCs w:val="24"/>
        </w:rPr>
        <w:t>high-quality</w:t>
      </w:r>
      <w:r w:rsidR="00C05F75" w:rsidRPr="006763F4">
        <w:rPr>
          <w:rFonts w:asciiTheme="majorHAnsi" w:hAnsiTheme="majorHAnsi"/>
          <w:sz w:val="24"/>
          <w:szCs w:val="24"/>
        </w:rPr>
        <w:t xml:space="preserve"> stories, poems, tapes and videos for shared reading, writing and listening activities. </w:t>
      </w:r>
    </w:p>
    <w:p w14:paraId="1CF35A2F" w14:textId="77777777" w:rsidR="00C05F75" w:rsidRPr="006763F4" w:rsidRDefault="00FA506B" w:rsidP="006763F4">
      <w:pPr>
        <w:widowControl/>
        <w:spacing w:before="283"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Participation in drama and role play. </w:t>
      </w:r>
    </w:p>
    <w:p w14:paraId="3ED777F8" w14:textId="77777777" w:rsidR="00C05F75" w:rsidRPr="006763F4" w:rsidRDefault="00FA506B" w:rsidP="006763F4">
      <w:pPr>
        <w:widowControl/>
        <w:spacing w:before="297" w:line="25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Creation of different purposes and audiences for writing e.g. stories for younger children, newspapers, letters, shopping lists, recipes, invitations, reports. </w:t>
      </w:r>
    </w:p>
    <w:p w14:paraId="6B223617" w14:textId="77777777" w:rsidR="008560C6" w:rsidRDefault="00FA506B" w:rsidP="00CB71D4">
      <w:pPr>
        <w:widowControl/>
        <w:spacing w:before="302"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Availability of support material such as ICT software e.g. Clicker, </w:t>
      </w:r>
      <w:proofErr w:type="spellStart"/>
      <w:r w:rsidR="0009732E" w:rsidRPr="006763F4">
        <w:rPr>
          <w:rFonts w:asciiTheme="majorHAnsi" w:hAnsiTheme="majorHAnsi"/>
          <w:sz w:val="24"/>
          <w:szCs w:val="24"/>
        </w:rPr>
        <w:t>InPrint</w:t>
      </w:r>
      <w:proofErr w:type="spellEnd"/>
      <w:r w:rsidR="0009732E" w:rsidRPr="006763F4">
        <w:rPr>
          <w:rFonts w:asciiTheme="majorHAnsi" w:hAnsiTheme="majorHAnsi"/>
          <w:sz w:val="24"/>
          <w:szCs w:val="24"/>
        </w:rPr>
        <w:t xml:space="preserve">, </w:t>
      </w:r>
      <w:proofErr w:type="spellStart"/>
      <w:r w:rsidR="00C05F75" w:rsidRPr="006763F4">
        <w:rPr>
          <w:rFonts w:asciiTheme="majorHAnsi" w:hAnsiTheme="majorHAnsi"/>
          <w:sz w:val="24"/>
          <w:szCs w:val="24"/>
        </w:rPr>
        <w:t>Write</w:t>
      </w:r>
      <w:r w:rsidR="008560C6" w:rsidRPr="006763F4">
        <w:rPr>
          <w:rFonts w:asciiTheme="majorHAnsi" w:hAnsiTheme="majorHAnsi"/>
          <w:sz w:val="24"/>
          <w:szCs w:val="24"/>
        </w:rPr>
        <w:t>Dance</w:t>
      </w:r>
      <w:proofErr w:type="spellEnd"/>
      <w:r w:rsidR="00C05F75" w:rsidRPr="006763F4">
        <w:rPr>
          <w:rFonts w:asciiTheme="majorHAnsi" w:hAnsiTheme="majorHAnsi"/>
          <w:sz w:val="24"/>
          <w:szCs w:val="24"/>
        </w:rPr>
        <w:t xml:space="preserve">, </w:t>
      </w:r>
      <w:r w:rsidR="008560C6" w:rsidRPr="006763F4">
        <w:rPr>
          <w:rFonts w:asciiTheme="majorHAnsi" w:hAnsiTheme="majorHAnsi"/>
          <w:sz w:val="24"/>
          <w:szCs w:val="24"/>
        </w:rPr>
        <w:t>Talk for writing,</w:t>
      </w:r>
      <w:r w:rsidR="00C05F75" w:rsidRPr="006763F4">
        <w:rPr>
          <w:rFonts w:asciiTheme="majorHAnsi" w:hAnsiTheme="majorHAnsi"/>
          <w:sz w:val="24"/>
          <w:szCs w:val="24"/>
        </w:rPr>
        <w:t xml:space="preserve"> a variety of dictionaries, thesauruses, word books and word lists, language games and computer software. </w:t>
      </w:r>
    </w:p>
    <w:p w14:paraId="1A81F7C2" w14:textId="77777777" w:rsidR="00CB71D4" w:rsidRPr="006763F4" w:rsidRDefault="00CB71D4" w:rsidP="00CB71D4">
      <w:pPr>
        <w:widowControl/>
        <w:spacing w:before="302" w:line="273" w:lineRule="exact"/>
        <w:ind w:left="851" w:right="698" w:hanging="284"/>
        <w:jc w:val="both"/>
        <w:rPr>
          <w:rFonts w:asciiTheme="majorHAnsi" w:hAnsiTheme="majorHAnsi"/>
          <w:sz w:val="24"/>
          <w:szCs w:val="24"/>
        </w:rPr>
      </w:pPr>
    </w:p>
    <w:p w14:paraId="070A9A6F" w14:textId="77777777" w:rsidR="00F04EF4" w:rsidRPr="006763F4" w:rsidRDefault="00FA506B" w:rsidP="006763F4">
      <w:pPr>
        <w:widowControl/>
        <w:spacing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F04EF4" w:rsidRPr="006763F4">
        <w:rPr>
          <w:rFonts w:asciiTheme="majorHAnsi" w:hAnsiTheme="majorHAnsi"/>
          <w:sz w:val="24"/>
          <w:szCs w:val="24"/>
        </w:rPr>
        <w:t>Access to appropriate technology, such as computers, adapte</w:t>
      </w:r>
      <w:r w:rsidR="008560C6" w:rsidRPr="006763F4">
        <w:rPr>
          <w:rFonts w:asciiTheme="majorHAnsi" w:hAnsiTheme="majorHAnsi"/>
          <w:sz w:val="24"/>
          <w:szCs w:val="24"/>
        </w:rPr>
        <w:t>d key guards, speech synthesis.</w:t>
      </w:r>
    </w:p>
    <w:p w14:paraId="3CD33658" w14:textId="77777777" w:rsidR="00F04EF4" w:rsidRPr="006763F4" w:rsidRDefault="00FA506B" w:rsidP="006763F4">
      <w:pPr>
        <w:widowControl/>
        <w:spacing w:before="254"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F04EF4" w:rsidRPr="006763F4">
        <w:rPr>
          <w:rFonts w:asciiTheme="majorHAnsi" w:hAnsiTheme="majorHAnsi"/>
          <w:sz w:val="24"/>
          <w:szCs w:val="24"/>
        </w:rPr>
        <w:t xml:space="preserve">High staff/pupil ratio to allow for individual teaching and support. </w:t>
      </w:r>
    </w:p>
    <w:p w14:paraId="0DD89348" w14:textId="77777777" w:rsidR="00F04EF4" w:rsidRPr="006763F4" w:rsidRDefault="00FA506B" w:rsidP="006763F4">
      <w:pPr>
        <w:widowControl/>
        <w:spacing w:before="340" w:line="220"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F04EF4" w:rsidRPr="006763F4">
        <w:rPr>
          <w:rFonts w:asciiTheme="majorHAnsi" w:hAnsiTheme="majorHAnsi"/>
          <w:sz w:val="24"/>
          <w:szCs w:val="24"/>
        </w:rPr>
        <w:t xml:space="preserve">Time to allow the children to develop their writing according to their special needs. </w:t>
      </w:r>
    </w:p>
    <w:p w14:paraId="4896E54E" w14:textId="77777777" w:rsidR="00F04EF4" w:rsidRPr="006763F4" w:rsidRDefault="00F04EF4" w:rsidP="006763F4">
      <w:pPr>
        <w:widowControl/>
        <w:spacing w:before="540" w:line="220"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ASSESSMENT AND RECORDING </w:t>
      </w:r>
    </w:p>
    <w:p w14:paraId="5FE7CB5C" w14:textId="77777777" w:rsidR="00F04EF4" w:rsidRPr="006763F4" w:rsidRDefault="00F04EF4" w:rsidP="006763F4">
      <w:pPr>
        <w:widowControl/>
        <w:spacing w:before="302" w:line="249" w:lineRule="exact"/>
        <w:ind w:left="284" w:right="698"/>
        <w:jc w:val="both"/>
        <w:rPr>
          <w:rFonts w:asciiTheme="majorHAnsi" w:hAnsiTheme="majorHAnsi"/>
          <w:sz w:val="24"/>
          <w:szCs w:val="24"/>
        </w:rPr>
      </w:pPr>
      <w:r w:rsidRPr="006763F4">
        <w:rPr>
          <w:rFonts w:asciiTheme="majorHAnsi" w:hAnsiTheme="majorHAnsi"/>
          <w:sz w:val="24"/>
          <w:szCs w:val="24"/>
        </w:rPr>
        <w:t xml:space="preserve">The children's progress in writing is assessed and recorded in the following ways: </w:t>
      </w:r>
    </w:p>
    <w:p w14:paraId="5A716315" w14:textId="77777777" w:rsidR="00F04EF4" w:rsidRPr="006763F4" w:rsidRDefault="00FA506B" w:rsidP="006763F4">
      <w:pPr>
        <w:widowControl/>
        <w:spacing w:before="355" w:line="254" w:lineRule="exact"/>
        <w:ind w:left="851" w:right="698" w:hanging="284"/>
        <w:jc w:val="both"/>
        <w:rPr>
          <w:rFonts w:asciiTheme="majorHAnsi" w:hAnsiTheme="majorHAnsi"/>
          <w:sz w:val="24"/>
          <w:szCs w:val="24"/>
        </w:rPr>
      </w:pPr>
      <w:r w:rsidRPr="006763F4">
        <w:rPr>
          <w:rFonts w:asciiTheme="majorHAnsi" w:hAnsiTheme="majorHAnsi"/>
          <w:sz w:val="24"/>
          <w:szCs w:val="24"/>
        </w:rPr>
        <w:lastRenderedPageBreak/>
        <w:t>-</w:t>
      </w:r>
      <w:r w:rsidRPr="006763F4">
        <w:rPr>
          <w:rFonts w:asciiTheme="majorHAnsi" w:hAnsiTheme="majorHAnsi"/>
          <w:sz w:val="24"/>
          <w:szCs w:val="24"/>
        </w:rPr>
        <w:tab/>
        <w:t>t</w:t>
      </w:r>
      <w:r w:rsidR="00F04EF4" w:rsidRPr="006763F4">
        <w:rPr>
          <w:rFonts w:asciiTheme="majorHAnsi" w:hAnsiTheme="majorHAnsi"/>
          <w:sz w:val="24"/>
          <w:szCs w:val="24"/>
        </w:rPr>
        <w:t>eachers aim to read through children's writing with them, appreciating their work and encouraging them</w:t>
      </w:r>
      <w:r w:rsidR="00AD2941" w:rsidRPr="006763F4">
        <w:rPr>
          <w:rFonts w:asciiTheme="majorHAnsi" w:hAnsiTheme="majorHAnsi"/>
          <w:sz w:val="24"/>
          <w:szCs w:val="24"/>
        </w:rPr>
        <w:t xml:space="preserve"> to evaluate their own </w:t>
      </w:r>
      <w:r w:rsidR="00026B1F" w:rsidRPr="006763F4">
        <w:rPr>
          <w:rFonts w:asciiTheme="majorHAnsi" w:hAnsiTheme="majorHAnsi"/>
          <w:sz w:val="24"/>
          <w:szCs w:val="24"/>
        </w:rPr>
        <w:t>efforts</w:t>
      </w:r>
      <w:r w:rsidRPr="006763F4">
        <w:rPr>
          <w:rFonts w:asciiTheme="majorHAnsi" w:hAnsiTheme="majorHAnsi"/>
          <w:sz w:val="24"/>
          <w:szCs w:val="24"/>
        </w:rPr>
        <w:t>;</w:t>
      </w:r>
    </w:p>
    <w:p w14:paraId="4AF31497" w14:textId="77777777" w:rsidR="00F04EF4" w:rsidRPr="006763F4" w:rsidRDefault="00FA506B" w:rsidP="006763F4">
      <w:pPr>
        <w:widowControl/>
        <w:spacing w:before="283"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t>m</w:t>
      </w:r>
      <w:r w:rsidR="00F04EF4" w:rsidRPr="006763F4">
        <w:rPr>
          <w:rFonts w:asciiTheme="majorHAnsi" w:hAnsiTheme="majorHAnsi"/>
          <w:sz w:val="24"/>
          <w:szCs w:val="24"/>
        </w:rPr>
        <w:t>arking usually takes the form of verbal or written comments making clear to the child, through positive discussion, ways in which their work c</w:t>
      </w:r>
      <w:r w:rsidRPr="006763F4">
        <w:rPr>
          <w:rFonts w:asciiTheme="majorHAnsi" w:hAnsiTheme="majorHAnsi"/>
          <w:sz w:val="24"/>
          <w:szCs w:val="24"/>
        </w:rPr>
        <w:t>ould be developed in the future;</w:t>
      </w:r>
      <w:r w:rsidR="00F04EF4" w:rsidRPr="006763F4">
        <w:rPr>
          <w:rFonts w:asciiTheme="majorHAnsi" w:hAnsiTheme="majorHAnsi"/>
          <w:sz w:val="24"/>
          <w:szCs w:val="24"/>
        </w:rPr>
        <w:t xml:space="preserve"> </w:t>
      </w:r>
    </w:p>
    <w:p w14:paraId="6A69B746" w14:textId="77777777" w:rsidR="00F04EF4" w:rsidRPr="006763F4" w:rsidRDefault="00FA506B" w:rsidP="006763F4">
      <w:pPr>
        <w:widowControl/>
        <w:spacing w:before="297"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t>e</w:t>
      </w:r>
      <w:r w:rsidR="00F04EF4" w:rsidRPr="006763F4">
        <w:rPr>
          <w:rFonts w:asciiTheme="majorHAnsi" w:hAnsiTheme="majorHAnsi"/>
          <w:sz w:val="24"/>
          <w:szCs w:val="24"/>
        </w:rPr>
        <w:t>rrors in use of language, spelling or writing in the child's medium are noted, as well as shortcomings in vocabulary or variety of language. These are then included in pla</w:t>
      </w:r>
      <w:r w:rsidRPr="006763F4">
        <w:rPr>
          <w:rFonts w:asciiTheme="majorHAnsi" w:hAnsiTheme="majorHAnsi"/>
          <w:sz w:val="24"/>
          <w:szCs w:val="24"/>
        </w:rPr>
        <w:t>nning for future language work;</w:t>
      </w:r>
    </w:p>
    <w:p w14:paraId="74A8F123" w14:textId="77777777" w:rsidR="00F04EF4" w:rsidRPr="006763F4" w:rsidRDefault="00FA506B" w:rsidP="006763F4">
      <w:pPr>
        <w:widowControl/>
        <w:spacing w:before="302" w:line="24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t>w</w:t>
      </w:r>
      <w:r w:rsidR="00F04EF4" w:rsidRPr="006763F4">
        <w:rPr>
          <w:rFonts w:asciiTheme="majorHAnsi" w:hAnsiTheme="majorHAnsi"/>
          <w:sz w:val="24"/>
          <w:szCs w:val="24"/>
        </w:rPr>
        <w:t xml:space="preserve">here children have learnt to re-draft writing, examples of first drafts are kept as </w:t>
      </w:r>
      <w:r w:rsidRPr="006763F4">
        <w:rPr>
          <w:rFonts w:asciiTheme="majorHAnsi" w:hAnsiTheme="majorHAnsi"/>
          <w:sz w:val="24"/>
          <w:szCs w:val="24"/>
        </w:rPr>
        <w:t>a record of their original work;</w:t>
      </w:r>
      <w:r w:rsidR="00F04EF4" w:rsidRPr="006763F4">
        <w:rPr>
          <w:rFonts w:asciiTheme="majorHAnsi" w:hAnsiTheme="majorHAnsi"/>
          <w:sz w:val="24"/>
          <w:szCs w:val="24"/>
        </w:rPr>
        <w:t xml:space="preserve"> </w:t>
      </w:r>
    </w:p>
    <w:p w14:paraId="1037BD76" w14:textId="77777777" w:rsidR="00F04EF4" w:rsidRPr="006763F4" w:rsidRDefault="00FA506B" w:rsidP="006763F4">
      <w:pPr>
        <w:widowControl/>
        <w:spacing w:before="307"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t>t</w:t>
      </w:r>
      <w:r w:rsidR="00F04EF4" w:rsidRPr="006763F4">
        <w:rPr>
          <w:rFonts w:asciiTheme="majorHAnsi" w:hAnsiTheme="majorHAnsi"/>
          <w:sz w:val="24"/>
          <w:szCs w:val="24"/>
        </w:rPr>
        <w:t xml:space="preserve">eachers periodically assess the children's ability against </w:t>
      </w:r>
      <w:r w:rsidR="0009732E" w:rsidRPr="006763F4">
        <w:rPr>
          <w:rFonts w:asciiTheme="majorHAnsi" w:hAnsiTheme="majorHAnsi"/>
          <w:sz w:val="24"/>
          <w:szCs w:val="24"/>
        </w:rPr>
        <w:t xml:space="preserve">Sherbourne </w:t>
      </w:r>
      <w:r w:rsidR="00C5206E">
        <w:rPr>
          <w:rFonts w:asciiTheme="majorHAnsi" w:hAnsiTheme="majorHAnsi"/>
          <w:sz w:val="24"/>
          <w:szCs w:val="24"/>
        </w:rPr>
        <w:t>S</w:t>
      </w:r>
      <w:r w:rsidR="0009732E" w:rsidRPr="006763F4">
        <w:rPr>
          <w:rFonts w:asciiTheme="majorHAnsi" w:hAnsiTheme="majorHAnsi"/>
          <w:sz w:val="24"/>
          <w:szCs w:val="24"/>
        </w:rPr>
        <w:t xml:space="preserve"> steps and Pre-Key-Stage Standards using SOLAR</w:t>
      </w:r>
      <w:r w:rsidRPr="006763F4">
        <w:rPr>
          <w:rFonts w:asciiTheme="majorHAnsi" w:hAnsiTheme="majorHAnsi"/>
          <w:sz w:val="24"/>
          <w:szCs w:val="24"/>
        </w:rPr>
        <w:t>;</w:t>
      </w:r>
      <w:r w:rsidR="00F04EF4" w:rsidRPr="006763F4">
        <w:rPr>
          <w:rFonts w:asciiTheme="majorHAnsi" w:hAnsiTheme="majorHAnsi"/>
          <w:sz w:val="24"/>
          <w:szCs w:val="24"/>
        </w:rPr>
        <w:t xml:space="preserve"> </w:t>
      </w:r>
    </w:p>
    <w:p w14:paraId="456C0127" w14:textId="77777777" w:rsidR="00626925" w:rsidRPr="006763F4" w:rsidRDefault="00626925" w:rsidP="00C5206E">
      <w:pPr>
        <w:widowControl/>
        <w:spacing w:line="278" w:lineRule="exact"/>
        <w:ind w:right="698"/>
        <w:jc w:val="both"/>
        <w:rPr>
          <w:rFonts w:asciiTheme="majorHAnsi" w:hAnsiTheme="majorHAnsi"/>
          <w:b/>
          <w:bCs/>
          <w:sz w:val="24"/>
          <w:szCs w:val="24"/>
        </w:rPr>
      </w:pPr>
    </w:p>
    <w:p w14:paraId="5B75123A"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Regular moderation exercises are completed as a school in order to establish agreed standards of achievement in writing within the National Curriculum and </w:t>
      </w:r>
      <w:r w:rsidR="0009732E" w:rsidRPr="006763F4">
        <w:rPr>
          <w:rFonts w:asciiTheme="majorHAnsi" w:hAnsiTheme="majorHAnsi"/>
          <w:sz w:val="24"/>
          <w:szCs w:val="24"/>
        </w:rPr>
        <w:t>Sherbourne</w:t>
      </w:r>
      <w:r w:rsidRPr="006763F4">
        <w:rPr>
          <w:rFonts w:asciiTheme="majorHAnsi" w:hAnsiTheme="majorHAnsi"/>
          <w:sz w:val="24"/>
          <w:szCs w:val="24"/>
        </w:rPr>
        <w:t xml:space="preserve"> </w:t>
      </w:r>
      <w:r w:rsidR="00C5206E">
        <w:rPr>
          <w:rFonts w:asciiTheme="majorHAnsi" w:hAnsiTheme="majorHAnsi"/>
          <w:sz w:val="24"/>
          <w:szCs w:val="24"/>
        </w:rPr>
        <w:t>S</w:t>
      </w:r>
      <w:r w:rsidRPr="006763F4">
        <w:rPr>
          <w:rFonts w:asciiTheme="majorHAnsi" w:hAnsiTheme="majorHAnsi"/>
          <w:sz w:val="24"/>
          <w:szCs w:val="24"/>
        </w:rPr>
        <w:t xml:space="preserve"> Steps. Samples of moderated assessments </w:t>
      </w:r>
      <w:r w:rsidR="0009732E" w:rsidRPr="006763F4">
        <w:rPr>
          <w:rFonts w:asciiTheme="majorHAnsi" w:hAnsiTheme="majorHAnsi"/>
          <w:sz w:val="24"/>
          <w:szCs w:val="24"/>
        </w:rPr>
        <w:t>are shared with the staff and are centrally stored by the English co-ordinator</w:t>
      </w:r>
      <w:r w:rsidR="00C5206E">
        <w:rPr>
          <w:rFonts w:asciiTheme="majorHAnsi" w:hAnsiTheme="majorHAnsi"/>
          <w:sz w:val="24"/>
          <w:szCs w:val="24"/>
        </w:rPr>
        <w:t>s</w:t>
      </w:r>
      <w:r w:rsidR="0009732E" w:rsidRPr="006763F4">
        <w:rPr>
          <w:rFonts w:asciiTheme="majorHAnsi" w:hAnsiTheme="majorHAnsi"/>
          <w:sz w:val="24"/>
          <w:szCs w:val="24"/>
        </w:rPr>
        <w:t>.</w:t>
      </w:r>
      <w:r w:rsidRPr="006763F4">
        <w:rPr>
          <w:rFonts w:asciiTheme="majorHAnsi" w:hAnsiTheme="majorHAnsi"/>
          <w:sz w:val="24"/>
          <w:szCs w:val="24"/>
        </w:rPr>
        <w:t xml:space="preserve"> </w:t>
      </w:r>
    </w:p>
    <w:p w14:paraId="35492BD7" w14:textId="77777777" w:rsidR="00F40195" w:rsidRPr="00C5206E" w:rsidRDefault="00626925" w:rsidP="00C5206E">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Individual pupil achievements are recorded in evidence files/books with record sheets which indicate performance against small step progression within the Foundation Stage or against the </w:t>
      </w:r>
      <w:r w:rsidR="0009732E" w:rsidRPr="006763F4">
        <w:rPr>
          <w:rFonts w:asciiTheme="majorHAnsi" w:hAnsiTheme="majorHAnsi"/>
          <w:sz w:val="24"/>
          <w:szCs w:val="24"/>
        </w:rPr>
        <w:t>Sherbourne</w:t>
      </w:r>
      <w:r w:rsidRPr="006763F4">
        <w:rPr>
          <w:rFonts w:asciiTheme="majorHAnsi" w:hAnsiTheme="majorHAnsi"/>
          <w:sz w:val="24"/>
          <w:szCs w:val="24"/>
        </w:rPr>
        <w:t xml:space="preserve"> </w:t>
      </w:r>
      <w:r w:rsidR="00C5206E">
        <w:rPr>
          <w:rFonts w:asciiTheme="majorHAnsi" w:hAnsiTheme="majorHAnsi"/>
          <w:sz w:val="24"/>
          <w:szCs w:val="24"/>
        </w:rPr>
        <w:t>S</w:t>
      </w:r>
      <w:r w:rsidRPr="006763F4">
        <w:rPr>
          <w:rFonts w:asciiTheme="majorHAnsi" w:hAnsiTheme="majorHAnsi"/>
          <w:sz w:val="24"/>
          <w:szCs w:val="24"/>
        </w:rPr>
        <w:t xml:space="preserve"> Steps.  The overall steps of progress are recorded on SOLAR. </w:t>
      </w:r>
    </w:p>
    <w:p w14:paraId="532398BE" w14:textId="77777777" w:rsidR="0016392F" w:rsidRPr="006763F4" w:rsidRDefault="0016392F" w:rsidP="006763F4">
      <w:pPr>
        <w:widowControl/>
        <w:spacing w:line="278" w:lineRule="exact"/>
        <w:ind w:left="284" w:right="698"/>
        <w:jc w:val="both"/>
        <w:rPr>
          <w:rFonts w:asciiTheme="majorHAnsi" w:hAnsiTheme="majorHAnsi"/>
          <w:b/>
          <w:bCs/>
          <w:sz w:val="24"/>
          <w:szCs w:val="24"/>
        </w:rPr>
      </w:pPr>
    </w:p>
    <w:p w14:paraId="17A78F5C" w14:textId="77777777" w:rsidR="0016392F" w:rsidRPr="006763F4" w:rsidRDefault="0016392F" w:rsidP="006763F4">
      <w:pPr>
        <w:widowControl/>
        <w:spacing w:line="278" w:lineRule="exact"/>
        <w:ind w:left="284" w:right="698"/>
        <w:jc w:val="both"/>
        <w:rPr>
          <w:rFonts w:asciiTheme="majorHAnsi" w:hAnsiTheme="majorHAnsi"/>
          <w:b/>
          <w:bCs/>
          <w:sz w:val="24"/>
          <w:szCs w:val="24"/>
        </w:rPr>
      </w:pPr>
    </w:p>
    <w:p w14:paraId="12338A33" w14:textId="77777777" w:rsidR="006911A7" w:rsidRPr="006763F4" w:rsidRDefault="006911A7" w:rsidP="006763F4">
      <w:pPr>
        <w:widowControl/>
        <w:spacing w:line="278" w:lineRule="exact"/>
        <w:ind w:left="284" w:right="698"/>
        <w:jc w:val="both"/>
        <w:rPr>
          <w:rFonts w:asciiTheme="majorHAnsi" w:hAnsiTheme="majorHAnsi"/>
          <w:b/>
          <w:bCs/>
          <w:sz w:val="24"/>
          <w:szCs w:val="24"/>
        </w:rPr>
      </w:pPr>
      <w:r w:rsidRPr="006763F4">
        <w:rPr>
          <w:rFonts w:asciiTheme="majorHAnsi" w:hAnsiTheme="majorHAnsi"/>
          <w:b/>
          <w:bCs/>
          <w:sz w:val="24"/>
          <w:szCs w:val="24"/>
        </w:rPr>
        <w:t>SPELLING</w:t>
      </w:r>
      <w:r w:rsidR="00EC7037" w:rsidRPr="006763F4">
        <w:rPr>
          <w:rFonts w:asciiTheme="majorHAnsi" w:hAnsiTheme="majorHAnsi"/>
          <w:b/>
          <w:bCs/>
          <w:sz w:val="24"/>
          <w:szCs w:val="24"/>
        </w:rPr>
        <w:t>,</w:t>
      </w:r>
      <w:r w:rsidRPr="006763F4">
        <w:rPr>
          <w:rFonts w:asciiTheme="majorHAnsi" w:hAnsiTheme="majorHAnsi"/>
          <w:b/>
          <w:bCs/>
          <w:sz w:val="24"/>
          <w:szCs w:val="24"/>
        </w:rPr>
        <w:t xml:space="preserve"> </w:t>
      </w:r>
      <w:r w:rsidR="00EC7037" w:rsidRPr="006763F4">
        <w:rPr>
          <w:rFonts w:asciiTheme="majorHAnsi" w:hAnsiTheme="majorHAnsi"/>
          <w:b/>
          <w:bCs/>
          <w:sz w:val="24"/>
          <w:szCs w:val="24"/>
        </w:rPr>
        <w:t>VOCABULARY, GRAMMAR</w:t>
      </w:r>
      <w:r w:rsidR="0009732E" w:rsidRPr="006763F4">
        <w:rPr>
          <w:rFonts w:asciiTheme="majorHAnsi" w:hAnsiTheme="majorHAnsi"/>
          <w:b/>
          <w:bCs/>
          <w:sz w:val="24"/>
          <w:szCs w:val="24"/>
        </w:rPr>
        <w:t xml:space="preserve"> and </w:t>
      </w:r>
      <w:r w:rsidR="00EC7037" w:rsidRPr="006763F4">
        <w:rPr>
          <w:rFonts w:asciiTheme="majorHAnsi" w:hAnsiTheme="majorHAnsi"/>
          <w:b/>
          <w:bCs/>
          <w:sz w:val="24"/>
          <w:szCs w:val="24"/>
        </w:rPr>
        <w:t xml:space="preserve">PUNCTUATION </w:t>
      </w:r>
      <w:r w:rsidRPr="006763F4">
        <w:rPr>
          <w:rFonts w:asciiTheme="majorHAnsi" w:hAnsiTheme="majorHAnsi"/>
          <w:b/>
          <w:bCs/>
          <w:sz w:val="24"/>
          <w:szCs w:val="24"/>
        </w:rPr>
        <w:t>POLICY</w:t>
      </w:r>
    </w:p>
    <w:p w14:paraId="5E498ED5" w14:textId="77777777" w:rsidR="00F40195" w:rsidRPr="006763F4" w:rsidRDefault="00AC7115" w:rsidP="006763F4">
      <w:pPr>
        <w:widowControl/>
        <w:spacing w:before="513" w:line="278" w:lineRule="exact"/>
        <w:ind w:left="284" w:right="698"/>
        <w:jc w:val="both"/>
        <w:rPr>
          <w:rFonts w:asciiTheme="majorHAnsi" w:hAnsiTheme="majorHAnsi"/>
          <w:b/>
          <w:bCs/>
          <w:sz w:val="24"/>
          <w:szCs w:val="24"/>
        </w:rPr>
      </w:pPr>
      <w:r w:rsidRPr="006763F4">
        <w:rPr>
          <w:rFonts w:asciiTheme="majorHAnsi" w:hAnsiTheme="majorHAnsi"/>
          <w:b/>
          <w:bCs/>
          <w:sz w:val="24"/>
          <w:szCs w:val="24"/>
        </w:rPr>
        <w:t>S</w:t>
      </w:r>
      <w:r w:rsidR="006911A7" w:rsidRPr="006763F4">
        <w:rPr>
          <w:rFonts w:asciiTheme="majorHAnsi" w:hAnsiTheme="majorHAnsi"/>
          <w:b/>
          <w:bCs/>
          <w:sz w:val="24"/>
          <w:szCs w:val="24"/>
        </w:rPr>
        <w:t>pelling</w:t>
      </w:r>
    </w:p>
    <w:p w14:paraId="46F96615" w14:textId="77777777" w:rsidR="005E2E58" w:rsidRPr="006763F4" w:rsidRDefault="006911A7" w:rsidP="006763F4">
      <w:pPr>
        <w:widowControl/>
        <w:spacing w:before="513" w:line="278" w:lineRule="exact"/>
        <w:ind w:left="284" w:right="698"/>
        <w:jc w:val="both"/>
        <w:rPr>
          <w:rFonts w:asciiTheme="majorHAnsi" w:hAnsiTheme="majorHAnsi"/>
          <w:sz w:val="24"/>
          <w:szCs w:val="24"/>
        </w:rPr>
      </w:pPr>
      <w:r w:rsidRPr="006763F4">
        <w:rPr>
          <w:rFonts w:asciiTheme="majorHAnsi" w:hAnsiTheme="majorHAnsi"/>
          <w:sz w:val="24"/>
          <w:szCs w:val="24"/>
        </w:rPr>
        <w:t xml:space="preserve">The ability to spell easily enables an individual to become a more effective writer. When spelling becomes automatic, more thought can be put into what is being written. The English language is systematic and patterned, although there are always exceptions. Learning to spell is a process of working out such patterns and applying them to new words. It is not, however, simply learning to spell long lists of words, but is in fact a developmental process of learning to apply different strategies appropriately. It is also important that children are able to transfer their spelling skills into all forms of writing. </w:t>
      </w:r>
      <w:r w:rsidR="00C5206E">
        <w:rPr>
          <w:rFonts w:asciiTheme="majorHAnsi" w:hAnsiTheme="majorHAnsi"/>
          <w:sz w:val="24"/>
          <w:szCs w:val="24"/>
        </w:rPr>
        <w:t>The Phonics approach works on the development of spelling alongside phonics and reading.</w:t>
      </w:r>
    </w:p>
    <w:p w14:paraId="68CE1243" w14:textId="77777777" w:rsidR="00AC7115" w:rsidRPr="006763F4" w:rsidRDefault="00EB0AC1" w:rsidP="00EB0AC1">
      <w:pPr>
        <w:widowControl/>
        <w:spacing w:before="513" w:line="278" w:lineRule="exact"/>
        <w:ind w:right="698"/>
        <w:jc w:val="both"/>
        <w:rPr>
          <w:rFonts w:asciiTheme="majorHAnsi" w:hAnsiTheme="majorHAnsi"/>
          <w:b/>
          <w:sz w:val="24"/>
          <w:szCs w:val="24"/>
        </w:rPr>
      </w:pPr>
      <w:r>
        <w:rPr>
          <w:rFonts w:asciiTheme="majorHAnsi" w:hAnsiTheme="majorHAnsi"/>
          <w:sz w:val="24"/>
          <w:szCs w:val="24"/>
        </w:rPr>
        <w:t xml:space="preserve">     </w:t>
      </w:r>
      <w:r w:rsidR="00AC7115" w:rsidRPr="006763F4">
        <w:rPr>
          <w:rFonts w:asciiTheme="majorHAnsi" w:hAnsiTheme="majorHAnsi"/>
          <w:b/>
          <w:sz w:val="24"/>
          <w:szCs w:val="24"/>
        </w:rPr>
        <w:t>Vocabulary, Grammar and Punctuation</w:t>
      </w:r>
    </w:p>
    <w:p w14:paraId="449F7DFD" w14:textId="77777777" w:rsidR="00AC7115" w:rsidRPr="006763F4" w:rsidRDefault="00AC7115" w:rsidP="006763F4">
      <w:pPr>
        <w:widowControl/>
        <w:spacing w:before="513" w:line="278" w:lineRule="exact"/>
        <w:ind w:left="284" w:right="698"/>
        <w:jc w:val="both"/>
        <w:rPr>
          <w:rFonts w:asciiTheme="majorHAnsi" w:hAnsiTheme="majorHAnsi"/>
          <w:sz w:val="24"/>
          <w:szCs w:val="24"/>
        </w:rPr>
      </w:pPr>
      <w:r w:rsidRPr="006763F4">
        <w:rPr>
          <w:rFonts w:asciiTheme="majorHAnsi" w:hAnsiTheme="majorHAnsi"/>
          <w:sz w:val="24"/>
          <w:szCs w:val="24"/>
        </w:rPr>
        <w:t>The ability to understand and use vocabu</w:t>
      </w:r>
      <w:r w:rsidR="00F25FCD" w:rsidRPr="006763F4">
        <w:rPr>
          <w:rFonts w:asciiTheme="majorHAnsi" w:hAnsiTheme="majorHAnsi"/>
          <w:sz w:val="24"/>
          <w:szCs w:val="24"/>
        </w:rPr>
        <w:t>l</w:t>
      </w:r>
      <w:r w:rsidRPr="006763F4">
        <w:rPr>
          <w:rFonts w:asciiTheme="majorHAnsi" w:hAnsiTheme="majorHAnsi"/>
          <w:sz w:val="24"/>
          <w:szCs w:val="24"/>
        </w:rPr>
        <w:t>ary</w:t>
      </w:r>
      <w:r w:rsidR="00541F32" w:rsidRPr="006763F4">
        <w:rPr>
          <w:rFonts w:asciiTheme="majorHAnsi" w:hAnsiTheme="majorHAnsi"/>
          <w:sz w:val="24"/>
          <w:szCs w:val="24"/>
        </w:rPr>
        <w:t>, Grammar and punctuation</w:t>
      </w:r>
      <w:r w:rsidRPr="006763F4">
        <w:rPr>
          <w:rFonts w:asciiTheme="majorHAnsi" w:hAnsiTheme="majorHAnsi"/>
          <w:sz w:val="24"/>
          <w:szCs w:val="24"/>
        </w:rPr>
        <w:t xml:space="preserve"> appropriately</w:t>
      </w:r>
      <w:r w:rsidR="00541F32" w:rsidRPr="006763F4">
        <w:rPr>
          <w:rFonts w:asciiTheme="majorHAnsi" w:hAnsiTheme="majorHAnsi"/>
          <w:sz w:val="24"/>
          <w:szCs w:val="24"/>
        </w:rPr>
        <w:t xml:space="preserve"> is an essential part of making good progress in Language and Literacy.  </w:t>
      </w:r>
      <w:r w:rsidR="00D36BB7" w:rsidRPr="006763F4">
        <w:rPr>
          <w:rFonts w:asciiTheme="majorHAnsi" w:hAnsiTheme="majorHAnsi"/>
          <w:sz w:val="24"/>
          <w:szCs w:val="24"/>
        </w:rPr>
        <w:lastRenderedPageBreak/>
        <w:t>It is taught as a focus</w:t>
      </w:r>
      <w:r w:rsidR="00541F32" w:rsidRPr="006763F4">
        <w:rPr>
          <w:rFonts w:asciiTheme="majorHAnsi" w:hAnsiTheme="majorHAnsi"/>
          <w:sz w:val="24"/>
          <w:szCs w:val="24"/>
        </w:rPr>
        <w:t xml:space="preserve"> throughout all aspects of </w:t>
      </w:r>
      <w:r w:rsidR="00C5206E">
        <w:rPr>
          <w:rFonts w:asciiTheme="majorHAnsi" w:hAnsiTheme="majorHAnsi"/>
          <w:sz w:val="24"/>
          <w:szCs w:val="24"/>
        </w:rPr>
        <w:t>English</w:t>
      </w:r>
      <w:r w:rsidR="00541F32" w:rsidRPr="006763F4">
        <w:rPr>
          <w:rFonts w:asciiTheme="majorHAnsi" w:hAnsiTheme="majorHAnsi"/>
          <w:sz w:val="24"/>
          <w:szCs w:val="24"/>
        </w:rPr>
        <w:t xml:space="preserve"> either as an explicit lesson or </w:t>
      </w:r>
      <w:r w:rsidR="00D36BB7" w:rsidRPr="006763F4">
        <w:rPr>
          <w:rFonts w:asciiTheme="majorHAnsi" w:hAnsiTheme="majorHAnsi"/>
          <w:sz w:val="24"/>
          <w:szCs w:val="24"/>
        </w:rPr>
        <w:t xml:space="preserve">more often </w:t>
      </w:r>
      <w:r w:rsidR="00541F32" w:rsidRPr="006763F4">
        <w:rPr>
          <w:rFonts w:asciiTheme="majorHAnsi" w:hAnsiTheme="majorHAnsi"/>
          <w:sz w:val="24"/>
          <w:szCs w:val="24"/>
        </w:rPr>
        <w:t>incorporated into other areas of learning e.g. writing, reading and spoken language.  Children are support to develop their choices of vocabulary in both spoken and written language. Children are supported to transfer the skills they use in spoken language into writing.</w:t>
      </w:r>
    </w:p>
    <w:p w14:paraId="35B13119" w14:textId="77777777" w:rsidR="006911A7" w:rsidRPr="006763F4" w:rsidRDefault="00F40195"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t>AIMS</w:t>
      </w:r>
    </w:p>
    <w:p w14:paraId="69B54BEB" w14:textId="77777777" w:rsidR="006911A7" w:rsidRPr="006763F4" w:rsidRDefault="006911A7" w:rsidP="006763F4">
      <w:pPr>
        <w:widowControl/>
        <w:spacing w:before="312" w:line="268" w:lineRule="exact"/>
        <w:ind w:left="851" w:right="698" w:hanging="284"/>
        <w:jc w:val="both"/>
        <w:rPr>
          <w:rFonts w:asciiTheme="majorHAnsi" w:hAnsiTheme="majorHAnsi"/>
          <w:sz w:val="24"/>
          <w:szCs w:val="24"/>
        </w:rPr>
      </w:pPr>
      <w:r w:rsidRPr="006763F4">
        <w:rPr>
          <w:rFonts w:asciiTheme="majorHAnsi" w:hAnsiTheme="majorHAnsi"/>
          <w:sz w:val="24"/>
          <w:szCs w:val="24"/>
        </w:rPr>
        <w:t>1.</w:t>
      </w:r>
      <w:r w:rsidR="00F40195" w:rsidRPr="006763F4">
        <w:rPr>
          <w:rFonts w:asciiTheme="majorHAnsi" w:hAnsiTheme="majorHAnsi"/>
          <w:sz w:val="24"/>
          <w:szCs w:val="24"/>
        </w:rPr>
        <w:tab/>
      </w:r>
      <w:r w:rsidRPr="006763F4">
        <w:rPr>
          <w:rFonts w:asciiTheme="majorHAnsi" w:hAnsiTheme="majorHAnsi"/>
          <w:sz w:val="24"/>
          <w:szCs w:val="24"/>
        </w:rPr>
        <w:t>To value and encourage each child's efforts and encourage progress through the d</w:t>
      </w:r>
      <w:r w:rsidR="00541F32" w:rsidRPr="006763F4">
        <w:rPr>
          <w:rFonts w:asciiTheme="majorHAnsi" w:hAnsiTheme="majorHAnsi"/>
          <w:sz w:val="24"/>
          <w:szCs w:val="24"/>
        </w:rPr>
        <w:t>evelopmental stages of spelling.</w:t>
      </w:r>
      <w:r w:rsidRPr="006763F4">
        <w:rPr>
          <w:rFonts w:asciiTheme="majorHAnsi" w:hAnsiTheme="majorHAnsi"/>
          <w:sz w:val="24"/>
          <w:szCs w:val="24"/>
        </w:rPr>
        <w:t xml:space="preserve"> </w:t>
      </w:r>
    </w:p>
    <w:p w14:paraId="6B2E6D48" w14:textId="77777777" w:rsidR="006911A7" w:rsidRPr="006763F4" w:rsidRDefault="006911A7" w:rsidP="006763F4">
      <w:pPr>
        <w:widowControl/>
        <w:spacing w:before="288" w:line="273" w:lineRule="exact"/>
        <w:ind w:left="851" w:right="698" w:hanging="284"/>
        <w:jc w:val="both"/>
        <w:rPr>
          <w:rFonts w:asciiTheme="majorHAnsi" w:hAnsiTheme="majorHAnsi"/>
          <w:sz w:val="24"/>
          <w:szCs w:val="24"/>
        </w:rPr>
      </w:pPr>
      <w:r w:rsidRPr="006763F4">
        <w:rPr>
          <w:rFonts w:asciiTheme="majorHAnsi" w:hAnsiTheme="majorHAnsi"/>
          <w:sz w:val="24"/>
          <w:szCs w:val="24"/>
        </w:rPr>
        <w:t>2.</w:t>
      </w:r>
      <w:r w:rsidR="00F40195" w:rsidRPr="006763F4">
        <w:rPr>
          <w:rFonts w:asciiTheme="majorHAnsi" w:hAnsiTheme="majorHAnsi"/>
          <w:sz w:val="24"/>
          <w:szCs w:val="24"/>
        </w:rPr>
        <w:tab/>
      </w:r>
      <w:r w:rsidRPr="006763F4">
        <w:rPr>
          <w:rFonts w:asciiTheme="majorHAnsi" w:hAnsiTheme="majorHAnsi"/>
          <w:sz w:val="24"/>
          <w:szCs w:val="24"/>
        </w:rPr>
        <w:t>To develop each child's knowledge of regular patterns in spelling, as well as irregular s</w:t>
      </w:r>
      <w:r w:rsidR="00541F32" w:rsidRPr="006763F4">
        <w:rPr>
          <w:rFonts w:asciiTheme="majorHAnsi" w:hAnsiTheme="majorHAnsi"/>
          <w:sz w:val="24"/>
          <w:szCs w:val="24"/>
        </w:rPr>
        <w:t>pellings of commonly used words.</w:t>
      </w:r>
      <w:r w:rsidRPr="006763F4">
        <w:rPr>
          <w:rFonts w:asciiTheme="majorHAnsi" w:hAnsiTheme="majorHAnsi"/>
          <w:sz w:val="24"/>
          <w:szCs w:val="24"/>
        </w:rPr>
        <w:t xml:space="preserve"> </w:t>
      </w:r>
    </w:p>
    <w:p w14:paraId="6F23471C" w14:textId="77777777" w:rsidR="006911A7" w:rsidRPr="006763F4" w:rsidRDefault="006911A7" w:rsidP="006763F4">
      <w:pPr>
        <w:widowControl/>
        <w:spacing w:before="288" w:line="273" w:lineRule="exact"/>
        <w:ind w:left="851" w:right="698" w:hanging="284"/>
        <w:jc w:val="both"/>
        <w:rPr>
          <w:rFonts w:asciiTheme="majorHAnsi" w:hAnsiTheme="majorHAnsi"/>
          <w:sz w:val="24"/>
          <w:szCs w:val="24"/>
        </w:rPr>
      </w:pPr>
      <w:r w:rsidRPr="006763F4">
        <w:rPr>
          <w:rFonts w:asciiTheme="majorHAnsi" w:hAnsiTheme="majorHAnsi"/>
          <w:sz w:val="24"/>
          <w:szCs w:val="24"/>
        </w:rPr>
        <w:t>3.</w:t>
      </w:r>
      <w:r w:rsidR="00F40195" w:rsidRPr="006763F4">
        <w:rPr>
          <w:rFonts w:asciiTheme="majorHAnsi" w:hAnsiTheme="majorHAnsi"/>
          <w:sz w:val="24"/>
          <w:szCs w:val="24"/>
        </w:rPr>
        <w:tab/>
      </w:r>
      <w:r w:rsidRPr="006763F4">
        <w:rPr>
          <w:rFonts w:asciiTheme="majorHAnsi" w:hAnsiTheme="majorHAnsi"/>
          <w:sz w:val="24"/>
          <w:szCs w:val="24"/>
        </w:rPr>
        <w:t>To develop and teach children to use stra</w:t>
      </w:r>
      <w:r w:rsidR="00541F32" w:rsidRPr="006763F4">
        <w:rPr>
          <w:rFonts w:asciiTheme="majorHAnsi" w:hAnsiTheme="majorHAnsi"/>
          <w:sz w:val="24"/>
          <w:szCs w:val="24"/>
        </w:rPr>
        <w:t xml:space="preserve">tegies </w:t>
      </w:r>
      <w:r w:rsidR="00C5206E">
        <w:rPr>
          <w:rFonts w:asciiTheme="majorHAnsi" w:hAnsiTheme="majorHAnsi"/>
          <w:sz w:val="24"/>
          <w:szCs w:val="24"/>
        </w:rPr>
        <w:t xml:space="preserve">linked to their phonic development </w:t>
      </w:r>
      <w:r w:rsidR="00541F32" w:rsidRPr="006763F4">
        <w:rPr>
          <w:rFonts w:asciiTheme="majorHAnsi" w:hAnsiTheme="majorHAnsi"/>
          <w:sz w:val="24"/>
          <w:szCs w:val="24"/>
        </w:rPr>
        <w:t>for spelling confidently.</w:t>
      </w:r>
      <w:r w:rsidRPr="006763F4">
        <w:rPr>
          <w:rFonts w:asciiTheme="majorHAnsi" w:hAnsiTheme="majorHAnsi"/>
          <w:sz w:val="24"/>
          <w:szCs w:val="24"/>
        </w:rPr>
        <w:t xml:space="preserve"> </w:t>
      </w:r>
    </w:p>
    <w:p w14:paraId="376BE300" w14:textId="77777777" w:rsidR="006911A7" w:rsidRPr="006763F4" w:rsidRDefault="006911A7" w:rsidP="006763F4">
      <w:pPr>
        <w:widowControl/>
        <w:spacing w:before="264" w:line="278" w:lineRule="exact"/>
        <w:ind w:left="851" w:right="698" w:hanging="284"/>
        <w:jc w:val="both"/>
        <w:rPr>
          <w:rFonts w:asciiTheme="majorHAnsi" w:hAnsiTheme="majorHAnsi"/>
          <w:sz w:val="24"/>
          <w:szCs w:val="24"/>
        </w:rPr>
      </w:pPr>
      <w:r w:rsidRPr="006763F4">
        <w:rPr>
          <w:rFonts w:asciiTheme="majorHAnsi" w:hAnsiTheme="majorHAnsi"/>
          <w:sz w:val="24"/>
          <w:szCs w:val="24"/>
        </w:rPr>
        <w:t>4.</w:t>
      </w:r>
      <w:r w:rsidR="00F40195" w:rsidRPr="006763F4">
        <w:rPr>
          <w:rFonts w:asciiTheme="majorHAnsi" w:hAnsiTheme="majorHAnsi"/>
          <w:sz w:val="24"/>
          <w:szCs w:val="24"/>
        </w:rPr>
        <w:tab/>
      </w:r>
      <w:r w:rsidRPr="006763F4">
        <w:rPr>
          <w:rFonts w:asciiTheme="majorHAnsi" w:hAnsiTheme="majorHAnsi"/>
          <w:sz w:val="24"/>
          <w:szCs w:val="24"/>
        </w:rPr>
        <w:t>To introduce and acquaint children with a variety of sources to assist them in learning and r</w:t>
      </w:r>
      <w:r w:rsidR="00541F32" w:rsidRPr="006763F4">
        <w:rPr>
          <w:rFonts w:asciiTheme="majorHAnsi" w:hAnsiTheme="majorHAnsi"/>
          <w:sz w:val="24"/>
          <w:szCs w:val="24"/>
        </w:rPr>
        <w:t>etrieving the correct spelling.</w:t>
      </w:r>
    </w:p>
    <w:p w14:paraId="40F04B25" w14:textId="77777777" w:rsidR="006911A7" w:rsidRPr="006763F4" w:rsidRDefault="006911A7" w:rsidP="006763F4">
      <w:pPr>
        <w:widowControl/>
        <w:spacing w:before="249" w:line="278" w:lineRule="exact"/>
        <w:ind w:left="851" w:right="698" w:hanging="284"/>
        <w:jc w:val="both"/>
        <w:rPr>
          <w:rFonts w:asciiTheme="majorHAnsi" w:hAnsiTheme="majorHAnsi"/>
          <w:sz w:val="24"/>
          <w:szCs w:val="24"/>
        </w:rPr>
      </w:pPr>
      <w:r w:rsidRPr="006763F4">
        <w:rPr>
          <w:rFonts w:asciiTheme="majorHAnsi" w:hAnsiTheme="majorHAnsi"/>
          <w:sz w:val="24"/>
          <w:szCs w:val="24"/>
        </w:rPr>
        <w:t>5.</w:t>
      </w:r>
      <w:r w:rsidR="00F40195" w:rsidRPr="006763F4">
        <w:rPr>
          <w:rFonts w:asciiTheme="majorHAnsi" w:hAnsiTheme="majorHAnsi"/>
          <w:sz w:val="24"/>
          <w:szCs w:val="24"/>
        </w:rPr>
        <w:tab/>
      </w:r>
      <w:r w:rsidRPr="006763F4">
        <w:rPr>
          <w:rFonts w:asciiTheme="majorHAnsi" w:hAnsiTheme="majorHAnsi"/>
          <w:sz w:val="24"/>
          <w:szCs w:val="24"/>
        </w:rPr>
        <w:t>To enable c</w:t>
      </w:r>
      <w:r w:rsidR="00541F32" w:rsidRPr="006763F4">
        <w:rPr>
          <w:rFonts w:asciiTheme="majorHAnsi" w:hAnsiTheme="majorHAnsi"/>
          <w:sz w:val="24"/>
          <w:szCs w:val="24"/>
        </w:rPr>
        <w:t>hildren to write independently</w:t>
      </w:r>
      <w:r w:rsidR="00D36BB7" w:rsidRPr="006763F4">
        <w:rPr>
          <w:rFonts w:asciiTheme="majorHAnsi" w:hAnsiTheme="majorHAnsi"/>
          <w:sz w:val="24"/>
          <w:szCs w:val="24"/>
        </w:rPr>
        <w:t xml:space="preserve"> using punctuation.</w:t>
      </w:r>
    </w:p>
    <w:p w14:paraId="5D7FA39B" w14:textId="77777777" w:rsidR="00541F32" w:rsidRPr="006763F4" w:rsidRDefault="00541F32" w:rsidP="006763F4">
      <w:pPr>
        <w:widowControl/>
        <w:spacing w:before="249" w:line="278" w:lineRule="exact"/>
        <w:ind w:left="851" w:right="698" w:hanging="284"/>
        <w:jc w:val="both"/>
        <w:rPr>
          <w:rFonts w:asciiTheme="majorHAnsi" w:hAnsiTheme="majorHAnsi"/>
          <w:sz w:val="24"/>
          <w:szCs w:val="24"/>
        </w:rPr>
      </w:pPr>
      <w:r w:rsidRPr="006763F4">
        <w:rPr>
          <w:rFonts w:asciiTheme="majorHAnsi" w:hAnsiTheme="majorHAnsi"/>
          <w:sz w:val="24"/>
          <w:szCs w:val="24"/>
        </w:rPr>
        <w:t>6. For children to develop the understanding and use of vocabulary in spoken and written language.</w:t>
      </w:r>
    </w:p>
    <w:p w14:paraId="04B450FF" w14:textId="77777777" w:rsidR="00D36BB7" w:rsidRPr="006763F4" w:rsidRDefault="00D36BB7" w:rsidP="006763F4">
      <w:pPr>
        <w:widowControl/>
        <w:spacing w:before="249" w:line="278" w:lineRule="exact"/>
        <w:ind w:left="851" w:right="698" w:hanging="284"/>
        <w:jc w:val="both"/>
        <w:rPr>
          <w:rFonts w:asciiTheme="majorHAnsi" w:hAnsiTheme="majorHAnsi"/>
          <w:sz w:val="24"/>
          <w:szCs w:val="24"/>
        </w:rPr>
      </w:pPr>
      <w:r w:rsidRPr="006763F4">
        <w:rPr>
          <w:rFonts w:asciiTheme="majorHAnsi" w:hAnsiTheme="majorHAnsi"/>
          <w:sz w:val="24"/>
          <w:szCs w:val="24"/>
        </w:rPr>
        <w:t>7. To introduce children to correct grammatical terms at word, sentence and text level.</w:t>
      </w:r>
    </w:p>
    <w:p w14:paraId="1493F864" w14:textId="77777777" w:rsidR="006911A7" w:rsidRPr="006763F4" w:rsidRDefault="00D36BB7" w:rsidP="006763F4">
      <w:pPr>
        <w:widowControl/>
        <w:spacing w:before="278" w:line="283" w:lineRule="exact"/>
        <w:ind w:left="851" w:right="698" w:hanging="284"/>
        <w:jc w:val="both"/>
        <w:rPr>
          <w:rFonts w:asciiTheme="majorHAnsi" w:hAnsiTheme="majorHAnsi"/>
          <w:sz w:val="24"/>
          <w:szCs w:val="24"/>
        </w:rPr>
      </w:pPr>
      <w:r w:rsidRPr="006763F4">
        <w:rPr>
          <w:rFonts w:asciiTheme="majorHAnsi" w:hAnsiTheme="majorHAnsi"/>
          <w:sz w:val="24"/>
          <w:szCs w:val="24"/>
        </w:rPr>
        <w:t>8</w:t>
      </w:r>
      <w:r w:rsidR="006911A7" w:rsidRPr="006763F4">
        <w:rPr>
          <w:rFonts w:asciiTheme="majorHAnsi" w:hAnsiTheme="majorHAnsi"/>
          <w:sz w:val="24"/>
          <w:szCs w:val="24"/>
        </w:rPr>
        <w:t>.</w:t>
      </w:r>
      <w:r w:rsidR="00F40195" w:rsidRPr="006763F4">
        <w:rPr>
          <w:rFonts w:asciiTheme="majorHAnsi" w:hAnsiTheme="majorHAnsi"/>
          <w:sz w:val="24"/>
          <w:szCs w:val="24"/>
        </w:rPr>
        <w:tab/>
      </w:r>
      <w:r w:rsidR="006911A7" w:rsidRPr="006763F4">
        <w:rPr>
          <w:rFonts w:asciiTheme="majorHAnsi" w:hAnsiTheme="majorHAnsi"/>
          <w:sz w:val="24"/>
          <w:szCs w:val="24"/>
        </w:rPr>
        <w:t xml:space="preserve">For each child to have the opportunity to meet the requirements of the national curriculum. </w:t>
      </w:r>
    </w:p>
    <w:p w14:paraId="0BACDF2F" w14:textId="77777777" w:rsidR="006911A7" w:rsidRPr="006763F4" w:rsidRDefault="006911A7" w:rsidP="006763F4">
      <w:pPr>
        <w:widowControl/>
        <w:spacing w:before="540" w:line="28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ORGANISATION </w:t>
      </w:r>
      <w:r w:rsidR="00F40195" w:rsidRPr="006763F4">
        <w:rPr>
          <w:rFonts w:asciiTheme="majorHAnsi" w:hAnsiTheme="majorHAnsi"/>
          <w:b/>
          <w:bCs/>
          <w:sz w:val="24"/>
          <w:szCs w:val="24"/>
        </w:rPr>
        <w:t>FOR</w:t>
      </w:r>
      <w:r w:rsidRPr="006763F4">
        <w:rPr>
          <w:rFonts w:asciiTheme="majorHAnsi" w:hAnsiTheme="majorHAnsi"/>
          <w:b/>
          <w:bCs/>
          <w:sz w:val="24"/>
          <w:szCs w:val="24"/>
        </w:rPr>
        <w:t xml:space="preserve"> TEACHING AND LEARNING </w:t>
      </w:r>
    </w:p>
    <w:p w14:paraId="01FAD32A" w14:textId="77777777" w:rsidR="002C4B1E" w:rsidRPr="006763F4" w:rsidRDefault="00750B1A" w:rsidP="006763F4">
      <w:pPr>
        <w:widowControl/>
        <w:spacing w:before="288" w:line="273" w:lineRule="exact"/>
        <w:ind w:left="284" w:right="698"/>
        <w:jc w:val="both"/>
        <w:rPr>
          <w:rFonts w:asciiTheme="majorHAnsi" w:hAnsiTheme="majorHAnsi"/>
          <w:sz w:val="24"/>
          <w:szCs w:val="24"/>
        </w:rPr>
      </w:pPr>
      <w:r w:rsidRPr="006763F4">
        <w:rPr>
          <w:rFonts w:asciiTheme="majorHAnsi" w:hAnsiTheme="majorHAnsi"/>
          <w:sz w:val="24"/>
          <w:szCs w:val="24"/>
        </w:rPr>
        <w:t xml:space="preserve">We ensure that pupils continue to learn new grapheme-phoneme correspondences (GPCs) and revise and consolidate those learnt earlier. The understanding that the </w:t>
      </w:r>
      <w:r w:rsidR="00C5206E">
        <w:rPr>
          <w:rFonts w:asciiTheme="majorHAnsi" w:hAnsiTheme="majorHAnsi"/>
          <w:sz w:val="24"/>
          <w:szCs w:val="24"/>
        </w:rPr>
        <w:t>sound spellings (</w:t>
      </w:r>
      <w:r w:rsidRPr="006763F4">
        <w:rPr>
          <w:rFonts w:asciiTheme="majorHAnsi" w:hAnsiTheme="majorHAnsi"/>
          <w:sz w:val="24"/>
          <w:szCs w:val="24"/>
        </w:rPr>
        <w:t xml:space="preserve">letter(s) on the page represent the sounds in spoken words should underpin pupils’ reading and spelling of all words. This includes common words containing unusual GPCs. </w:t>
      </w:r>
      <w:r w:rsidR="006911A7" w:rsidRPr="006763F4">
        <w:rPr>
          <w:rFonts w:asciiTheme="majorHAnsi" w:hAnsiTheme="majorHAnsi"/>
          <w:sz w:val="24"/>
          <w:szCs w:val="24"/>
        </w:rPr>
        <w:t>We consider it essential to teach each child to look very carefully at the spelling of words and at their own attempts at spelling and to actually teach spelling strategies, spelling rules, how to use spelling aids (dictionaries, spell checkers, text etc</w:t>
      </w:r>
      <w:r w:rsidR="00646831" w:rsidRPr="006763F4">
        <w:rPr>
          <w:rFonts w:asciiTheme="majorHAnsi" w:hAnsiTheme="majorHAnsi"/>
          <w:sz w:val="24"/>
          <w:szCs w:val="24"/>
        </w:rPr>
        <w:t>.</w:t>
      </w:r>
      <w:r w:rsidR="006911A7" w:rsidRPr="006763F4">
        <w:rPr>
          <w:rFonts w:asciiTheme="majorHAnsi" w:hAnsiTheme="majorHAnsi"/>
          <w:sz w:val="24"/>
          <w:szCs w:val="24"/>
        </w:rPr>
        <w:t>) rather than expecting children to learn these skills incidentally. We teach the children roots, derivatives, prefixes and suffixes, and help them to identify similarities and patterns in words which then supports their own spelling of unfamiliar words. We teach them to learn spellings efficiently and in a multisensory way</w:t>
      </w:r>
      <w:r w:rsidR="00C5206E">
        <w:rPr>
          <w:rFonts w:asciiTheme="majorHAnsi" w:hAnsiTheme="majorHAnsi"/>
          <w:sz w:val="24"/>
          <w:szCs w:val="24"/>
        </w:rPr>
        <w:t xml:space="preserve"> through activities from the Phonics for SEN approach.</w:t>
      </w:r>
      <w:r w:rsidR="006911A7" w:rsidRPr="006763F4">
        <w:rPr>
          <w:rFonts w:asciiTheme="majorHAnsi" w:hAnsiTheme="majorHAnsi"/>
          <w:sz w:val="24"/>
          <w:szCs w:val="24"/>
        </w:rPr>
        <w:t xml:space="preserve"> </w:t>
      </w:r>
    </w:p>
    <w:p w14:paraId="0E839182" w14:textId="77777777" w:rsidR="006911A7" w:rsidRPr="006763F4" w:rsidRDefault="00C5206E" w:rsidP="00C5206E">
      <w:pPr>
        <w:widowControl/>
        <w:spacing w:before="540" w:line="273" w:lineRule="exact"/>
        <w:ind w:right="697"/>
        <w:jc w:val="both"/>
        <w:rPr>
          <w:rFonts w:asciiTheme="majorHAnsi" w:hAnsiTheme="majorHAnsi"/>
          <w:b/>
          <w:bCs/>
          <w:sz w:val="24"/>
          <w:szCs w:val="24"/>
        </w:rPr>
      </w:pPr>
      <w:r>
        <w:rPr>
          <w:rFonts w:asciiTheme="majorHAnsi" w:hAnsiTheme="majorHAnsi"/>
          <w:sz w:val="24"/>
          <w:szCs w:val="24"/>
        </w:rPr>
        <w:t xml:space="preserve">     </w:t>
      </w:r>
      <w:r w:rsidR="00EF54D6" w:rsidRPr="006763F4">
        <w:rPr>
          <w:rFonts w:asciiTheme="majorHAnsi" w:hAnsiTheme="majorHAnsi"/>
          <w:b/>
          <w:bCs/>
          <w:sz w:val="24"/>
          <w:szCs w:val="24"/>
        </w:rPr>
        <w:t xml:space="preserve">1.  </w:t>
      </w:r>
      <w:r w:rsidR="006911A7" w:rsidRPr="006763F4">
        <w:rPr>
          <w:rFonts w:asciiTheme="majorHAnsi" w:hAnsiTheme="majorHAnsi"/>
          <w:b/>
          <w:bCs/>
          <w:sz w:val="24"/>
          <w:szCs w:val="24"/>
        </w:rPr>
        <w:t xml:space="preserve">Differentiation </w:t>
      </w:r>
    </w:p>
    <w:p w14:paraId="6871D1E3" w14:textId="77777777" w:rsidR="00EF54D6" w:rsidRPr="006763F4" w:rsidRDefault="00EF54D6" w:rsidP="006763F4">
      <w:pPr>
        <w:widowControl/>
        <w:spacing w:line="273" w:lineRule="exact"/>
        <w:ind w:right="697"/>
        <w:jc w:val="both"/>
        <w:rPr>
          <w:rFonts w:asciiTheme="majorHAnsi" w:hAnsiTheme="majorHAnsi"/>
          <w:b/>
          <w:bCs/>
          <w:sz w:val="24"/>
          <w:szCs w:val="24"/>
        </w:rPr>
      </w:pPr>
    </w:p>
    <w:p w14:paraId="718DE201" w14:textId="77777777" w:rsidR="00B2544F" w:rsidRPr="006763F4" w:rsidRDefault="006911A7" w:rsidP="006763F4">
      <w:pPr>
        <w:widowControl/>
        <w:spacing w:before="9" w:line="278" w:lineRule="exact"/>
        <w:ind w:left="284" w:right="698"/>
        <w:jc w:val="both"/>
        <w:rPr>
          <w:rFonts w:asciiTheme="majorHAnsi" w:hAnsiTheme="majorHAnsi"/>
          <w:sz w:val="24"/>
          <w:szCs w:val="24"/>
        </w:rPr>
      </w:pPr>
      <w:r w:rsidRPr="006763F4">
        <w:rPr>
          <w:rFonts w:asciiTheme="majorHAnsi" w:hAnsiTheme="majorHAnsi"/>
          <w:sz w:val="24"/>
          <w:szCs w:val="24"/>
        </w:rPr>
        <w:lastRenderedPageBreak/>
        <w:t xml:space="preserve">We believe that it is important to begin by establishing each child's existing spelling skills. This may be done by using standardised or informal assessments. The assessment of individual children's work enables teachers to match their teaching to the stage at which the child is functioning, irrespective of their actual age or year group. </w:t>
      </w:r>
    </w:p>
    <w:p w14:paraId="6B2439D2" w14:textId="77777777" w:rsidR="005207C3" w:rsidRPr="006763F4" w:rsidRDefault="00B2544F" w:rsidP="006763F4">
      <w:pPr>
        <w:widowControl/>
        <w:spacing w:before="540" w:line="278" w:lineRule="exact"/>
        <w:ind w:left="284" w:right="697"/>
        <w:jc w:val="both"/>
        <w:rPr>
          <w:rFonts w:asciiTheme="majorHAnsi" w:hAnsiTheme="majorHAnsi"/>
          <w:sz w:val="24"/>
          <w:szCs w:val="24"/>
        </w:rPr>
      </w:pPr>
      <w:r w:rsidRPr="006763F4">
        <w:rPr>
          <w:rFonts w:asciiTheme="majorHAnsi" w:hAnsiTheme="majorHAnsi"/>
          <w:b/>
          <w:sz w:val="24"/>
          <w:szCs w:val="24"/>
        </w:rPr>
        <w:t>2.</w:t>
      </w:r>
      <w:r w:rsidRPr="006763F4">
        <w:rPr>
          <w:rFonts w:asciiTheme="majorHAnsi" w:hAnsiTheme="majorHAnsi"/>
          <w:sz w:val="24"/>
          <w:szCs w:val="24"/>
        </w:rPr>
        <w:t xml:space="preserve">  </w:t>
      </w:r>
      <w:r w:rsidR="005207C3" w:rsidRPr="006763F4">
        <w:rPr>
          <w:rFonts w:asciiTheme="majorHAnsi" w:hAnsiTheme="majorHAnsi"/>
          <w:b/>
          <w:bCs/>
          <w:sz w:val="24"/>
          <w:szCs w:val="24"/>
        </w:rPr>
        <w:t xml:space="preserve">Teaching and Learning </w:t>
      </w:r>
    </w:p>
    <w:p w14:paraId="67CB180F" w14:textId="77777777" w:rsidR="005207C3" w:rsidRPr="006763F4" w:rsidRDefault="005207C3" w:rsidP="006763F4">
      <w:pPr>
        <w:widowControl/>
        <w:spacing w:before="43" w:line="268" w:lineRule="exact"/>
        <w:ind w:left="284" w:right="698"/>
        <w:jc w:val="both"/>
        <w:rPr>
          <w:rFonts w:asciiTheme="majorHAnsi" w:hAnsiTheme="majorHAnsi"/>
          <w:sz w:val="24"/>
          <w:szCs w:val="24"/>
        </w:rPr>
      </w:pPr>
      <w:r w:rsidRPr="006763F4">
        <w:rPr>
          <w:rFonts w:asciiTheme="majorHAnsi" w:hAnsiTheme="majorHAnsi"/>
          <w:sz w:val="24"/>
          <w:szCs w:val="24"/>
        </w:rPr>
        <w:t xml:space="preserve">We recognise that children pass through a series of developmental stages before becoming accomplished at spelling. Theses stages are as follows: </w:t>
      </w:r>
    </w:p>
    <w:p w14:paraId="7566F181" w14:textId="77777777" w:rsidR="005207C3" w:rsidRPr="006763F4" w:rsidRDefault="005207C3" w:rsidP="006763F4">
      <w:pPr>
        <w:widowControl/>
        <w:numPr>
          <w:ilvl w:val="1"/>
          <w:numId w:val="19"/>
        </w:numPr>
        <w:tabs>
          <w:tab w:val="clear" w:pos="720"/>
          <w:tab w:val="left" w:pos="1134"/>
        </w:tabs>
        <w:spacing w:before="244" w:line="268" w:lineRule="exact"/>
        <w:ind w:left="1701" w:right="698" w:hanging="992"/>
        <w:jc w:val="both"/>
        <w:rPr>
          <w:rFonts w:asciiTheme="majorHAnsi" w:hAnsiTheme="majorHAnsi"/>
          <w:sz w:val="24"/>
          <w:szCs w:val="24"/>
          <w:u w:val="single"/>
        </w:rPr>
      </w:pPr>
      <w:proofErr w:type="gramStart"/>
      <w:r w:rsidRPr="006763F4">
        <w:rPr>
          <w:rFonts w:asciiTheme="majorHAnsi" w:hAnsiTheme="majorHAnsi"/>
          <w:sz w:val="24"/>
          <w:szCs w:val="24"/>
          <w:u w:val="single"/>
        </w:rPr>
        <w:t>Pre Communicative</w:t>
      </w:r>
      <w:proofErr w:type="gramEnd"/>
      <w:r w:rsidRPr="006763F4">
        <w:rPr>
          <w:rFonts w:asciiTheme="majorHAnsi" w:hAnsiTheme="majorHAnsi"/>
          <w:sz w:val="24"/>
          <w:szCs w:val="24"/>
          <w:u w:val="single"/>
        </w:rPr>
        <w:t xml:space="preserve"> </w:t>
      </w:r>
      <w:r w:rsidR="00F920DF" w:rsidRPr="006763F4">
        <w:rPr>
          <w:rFonts w:asciiTheme="majorHAnsi" w:hAnsiTheme="majorHAnsi"/>
          <w:sz w:val="24"/>
          <w:szCs w:val="24"/>
          <w:u w:val="single"/>
        </w:rPr>
        <w:t>Spelling</w:t>
      </w:r>
      <w:r w:rsidRPr="006763F4">
        <w:rPr>
          <w:rFonts w:asciiTheme="majorHAnsi" w:hAnsiTheme="majorHAnsi"/>
          <w:sz w:val="24"/>
          <w:szCs w:val="24"/>
          <w:u w:val="single"/>
        </w:rPr>
        <w:t xml:space="preserve"> </w:t>
      </w:r>
    </w:p>
    <w:p w14:paraId="094BDDF3" w14:textId="77777777" w:rsidR="005207C3" w:rsidRPr="006763F4" w:rsidRDefault="005207C3" w:rsidP="006763F4">
      <w:pPr>
        <w:widowControl/>
        <w:numPr>
          <w:ilvl w:val="3"/>
          <w:numId w:val="19"/>
        </w:numPr>
        <w:tabs>
          <w:tab w:val="left" w:pos="1134"/>
        </w:tabs>
        <w:spacing w:before="48" w:line="268" w:lineRule="exact"/>
        <w:ind w:right="698"/>
        <w:jc w:val="both"/>
        <w:rPr>
          <w:rFonts w:asciiTheme="majorHAnsi" w:hAnsiTheme="majorHAnsi"/>
          <w:sz w:val="24"/>
          <w:szCs w:val="24"/>
        </w:rPr>
      </w:pPr>
      <w:r w:rsidRPr="006763F4">
        <w:rPr>
          <w:rFonts w:asciiTheme="majorHAnsi" w:hAnsiTheme="majorHAnsi"/>
          <w:sz w:val="24"/>
          <w:szCs w:val="24"/>
        </w:rPr>
        <w:t xml:space="preserve">Random letters used to communicate meaning by the child. </w:t>
      </w:r>
    </w:p>
    <w:p w14:paraId="3E8E5EF6" w14:textId="77777777" w:rsidR="005207C3" w:rsidRPr="006763F4" w:rsidRDefault="005207C3" w:rsidP="006763F4">
      <w:pPr>
        <w:widowControl/>
        <w:numPr>
          <w:ilvl w:val="1"/>
          <w:numId w:val="19"/>
        </w:numPr>
        <w:tabs>
          <w:tab w:val="clear" w:pos="720"/>
          <w:tab w:val="left" w:pos="1134"/>
        </w:tabs>
        <w:spacing w:before="249" w:line="268"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Semi Phonetic Spelling </w:t>
      </w:r>
    </w:p>
    <w:p w14:paraId="76DDD93B" w14:textId="77777777" w:rsidR="005207C3" w:rsidRPr="006763F4" w:rsidRDefault="005207C3" w:rsidP="006763F4">
      <w:pPr>
        <w:widowControl/>
        <w:numPr>
          <w:ilvl w:val="3"/>
          <w:numId w:val="19"/>
        </w:numPr>
        <w:tabs>
          <w:tab w:val="left" w:pos="1134"/>
        </w:tabs>
        <w:spacing w:before="24" w:line="268" w:lineRule="exact"/>
        <w:ind w:right="698"/>
        <w:jc w:val="both"/>
        <w:rPr>
          <w:rFonts w:asciiTheme="majorHAnsi" w:hAnsiTheme="majorHAnsi"/>
          <w:sz w:val="24"/>
          <w:szCs w:val="24"/>
        </w:rPr>
      </w:pPr>
      <w:r w:rsidRPr="006763F4">
        <w:rPr>
          <w:rFonts w:asciiTheme="majorHAnsi" w:hAnsiTheme="majorHAnsi"/>
          <w:sz w:val="24"/>
          <w:szCs w:val="24"/>
        </w:rPr>
        <w:t xml:space="preserve">Use of initial consonants to represent a word. </w:t>
      </w:r>
    </w:p>
    <w:p w14:paraId="37E3B2C8" w14:textId="77777777" w:rsidR="005207C3" w:rsidRPr="006763F4" w:rsidRDefault="005207C3" w:rsidP="006763F4">
      <w:pPr>
        <w:widowControl/>
        <w:numPr>
          <w:ilvl w:val="1"/>
          <w:numId w:val="19"/>
        </w:numPr>
        <w:tabs>
          <w:tab w:val="clear" w:pos="720"/>
          <w:tab w:val="left" w:pos="1134"/>
        </w:tabs>
        <w:spacing w:before="273" w:line="268"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Phonetic Spelling </w:t>
      </w:r>
    </w:p>
    <w:p w14:paraId="354E705C" w14:textId="77777777" w:rsidR="005207C3" w:rsidRPr="006763F4" w:rsidRDefault="005207C3" w:rsidP="006763F4">
      <w:pPr>
        <w:widowControl/>
        <w:numPr>
          <w:ilvl w:val="3"/>
          <w:numId w:val="19"/>
        </w:numPr>
        <w:tabs>
          <w:tab w:val="left" w:pos="1134"/>
        </w:tabs>
        <w:spacing w:before="38" w:line="259" w:lineRule="exact"/>
        <w:ind w:right="698"/>
        <w:jc w:val="both"/>
        <w:rPr>
          <w:rFonts w:asciiTheme="majorHAnsi" w:hAnsiTheme="majorHAnsi"/>
          <w:sz w:val="24"/>
          <w:szCs w:val="24"/>
        </w:rPr>
      </w:pPr>
      <w:r w:rsidRPr="006763F4">
        <w:rPr>
          <w:rFonts w:asciiTheme="majorHAnsi" w:hAnsiTheme="majorHAnsi"/>
          <w:sz w:val="24"/>
          <w:szCs w:val="24"/>
        </w:rPr>
        <w:t xml:space="preserve">Learning to encode the letters of the alphabet at the beginnings and ends of words. </w:t>
      </w:r>
    </w:p>
    <w:p w14:paraId="1D393AC3" w14:textId="77777777" w:rsidR="005207C3" w:rsidRPr="006763F4" w:rsidRDefault="005207C3" w:rsidP="006763F4">
      <w:pPr>
        <w:widowControl/>
        <w:numPr>
          <w:ilvl w:val="3"/>
          <w:numId w:val="19"/>
        </w:numPr>
        <w:tabs>
          <w:tab w:val="left" w:pos="1134"/>
        </w:tabs>
        <w:spacing w:before="24" w:line="273" w:lineRule="exact"/>
        <w:ind w:right="698"/>
        <w:jc w:val="both"/>
        <w:rPr>
          <w:rFonts w:asciiTheme="majorHAnsi" w:hAnsiTheme="majorHAnsi"/>
          <w:sz w:val="24"/>
          <w:szCs w:val="24"/>
        </w:rPr>
      </w:pPr>
      <w:r w:rsidRPr="006763F4">
        <w:rPr>
          <w:rFonts w:asciiTheme="majorHAnsi" w:hAnsiTheme="majorHAnsi"/>
          <w:sz w:val="24"/>
          <w:szCs w:val="24"/>
        </w:rPr>
        <w:t xml:space="preserve">Learning to recognise the medial sounds in words e.g. can spell CVC (Consonant Vowel Consonant) words such as cat, dog, mum etc. </w:t>
      </w:r>
    </w:p>
    <w:p w14:paraId="37900D4D" w14:textId="77777777" w:rsidR="005207C3" w:rsidRPr="006763F4" w:rsidRDefault="005207C3" w:rsidP="006763F4">
      <w:pPr>
        <w:widowControl/>
        <w:numPr>
          <w:ilvl w:val="3"/>
          <w:numId w:val="19"/>
        </w:numPr>
        <w:tabs>
          <w:tab w:val="left" w:pos="1134"/>
        </w:tabs>
        <w:spacing w:before="19" w:line="259" w:lineRule="exact"/>
        <w:ind w:right="698"/>
        <w:jc w:val="both"/>
        <w:rPr>
          <w:rFonts w:asciiTheme="majorHAnsi" w:hAnsiTheme="majorHAnsi"/>
          <w:sz w:val="24"/>
          <w:szCs w:val="24"/>
        </w:rPr>
      </w:pPr>
      <w:r w:rsidRPr="006763F4">
        <w:rPr>
          <w:rFonts w:asciiTheme="majorHAnsi" w:hAnsiTheme="majorHAnsi"/>
          <w:sz w:val="24"/>
          <w:szCs w:val="24"/>
        </w:rPr>
        <w:t xml:space="preserve">Learning to encode the initial and where appropriate, the end diagraphs and blends. </w:t>
      </w:r>
    </w:p>
    <w:p w14:paraId="2C5B213C" w14:textId="77777777" w:rsidR="005207C3" w:rsidRPr="006763F4" w:rsidRDefault="005207C3" w:rsidP="006763F4">
      <w:pPr>
        <w:widowControl/>
        <w:numPr>
          <w:ilvl w:val="3"/>
          <w:numId w:val="19"/>
        </w:numPr>
        <w:tabs>
          <w:tab w:val="left" w:pos="1134"/>
        </w:tabs>
        <w:spacing w:before="4" w:line="259" w:lineRule="exact"/>
        <w:ind w:right="698"/>
        <w:jc w:val="both"/>
        <w:rPr>
          <w:rFonts w:asciiTheme="majorHAnsi" w:hAnsiTheme="majorHAnsi"/>
          <w:sz w:val="24"/>
          <w:szCs w:val="24"/>
        </w:rPr>
      </w:pPr>
      <w:r w:rsidRPr="006763F4">
        <w:rPr>
          <w:rFonts w:asciiTheme="majorHAnsi" w:hAnsiTheme="majorHAnsi"/>
          <w:sz w:val="24"/>
          <w:szCs w:val="24"/>
        </w:rPr>
        <w:t xml:space="preserve">Learning to encode the medial diagraphs e.g. </w:t>
      </w:r>
      <w:proofErr w:type="spellStart"/>
      <w:r w:rsidRPr="006763F4">
        <w:rPr>
          <w:rFonts w:asciiTheme="majorHAnsi" w:hAnsiTheme="majorHAnsi"/>
          <w:i/>
          <w:sz w:val="24"/>
          <w:szCs w:val="24"/>
        </w:rPr>
        <w:t>ar</w:t>
      </w:r>
      <w:proofErr w:type="spellEnd"/>
      <w:r w:rsidRPr="006763F4">
        <w:rPr>
          <w:rFonts w:asciiTheme="majorHAnsi" w:hAnsiTheme="majorHAnsi"/>
          <w:i/>
          <w:sz w:val="24"/>
          <w:szCs w:val="24"/>
        </w:rPr>
        <w:t xml:space="preserve">, </w:t>
      </w:r>
      <w:proofErr w:type="spellStart"/>
      <w:r w:rsidRPr="006763F4">
        <w:rPr>
          <w:rFonts w:asciiTheme="majorHAnsi" w:hAnsiTheme="majorHAnsi"/>
          <w:i/>
          <w:iCs/>
          <w:sz w:val="24"/>
          <w:szCs w:val="24"/>
        </w:rPr>
        <w:t>ee</w:t>
      </w:r>
      <w:proofErr w:type="spellEnd"/>
      <w:r w:rsidRPr="006763F4">
        <w:rPr>
          <w:rFonts w:asciiTheme="majorHAnsi" w:hAnsiTheme="majorHAnsi"/>
          <w:i/>
          <w:iCs/>
          <w:sz w:val="24"/>
          <w:szCs w:val="24"/>
        </w:rPr>
        <w:t xml:space="preserve">, </w:t>
      </w:r>
      <w:proofErr w:type="spellStart"/>
      <w:r w:rsidR="00B2544F" w:rsidRPr="006763F4">
        <w:rPr>
          <w:rFonts w:asciiTheme="majorHAnsi" w:hAnsiTheme="majorHAnsi"/>
          <w:i/>
          <w:sz w:val="24"/>
          <w:szCs w:val="24"/>
        </w:rPr>
        <w:t>oo</w:t>
      </w:r>
      <w:proofErr w:type="spellEnd"/>
      <w:r w:rsidR="00B2544F" w:rsidRPr="006763F4">
        <w:rPr>
          <w:rFonts w:asciiTheme="majorHAnsi" w:hAnsiTheme="majorHAnsi"/>
          <w:sz w:val="24"/>
          <w:szCs w:val="24"/>
        </w:rPr>
        <w:t>,</w:t>
      </w:r>
      <w:r w:rsidRPr="006763F4">
        <w:rPr>
          <w:rFonts w:asciiTheme="majorHAnsi" w:hAnsiTheme="majorHAnsi"/>
          <w:sz w:val="24"/>
          <w:szCs w:val="24"/>
        </w:rPr>
        <w:t xml:space="preserve"> etc. </w:t>
      </w:r>
    </w:p>
    <w:p w14:paraId="3F16C19B" w14:textId="77777777" w:rsidR="005207C3" w:rsidRPr="006763F4" w:rsidRDefault="005207C3" w:rsidP="006763F4">
      <w:pPr>
        <w:widowControl/>
        <w:numPr>
          <w:ilvl w:val="1"/>
          <w:numId w:val="19"/>
        </w:numPr>
        <w:tabs>
          <w:tab w:val="clear" w:pos="720"/>
          <w:tab w:val="left" w:pos="1134"/>
        </w:tabs>
        <w:spacing w:before="273" w:line="259"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Transitional Spelling </w:t>
      </w:r>
    </w:p>
    <w:p w14:paraId="670E23BC" w14:textId="77777777" w:rsidR="005207C3" w:rsidRPr="006763F4" w:rsidRDefault="005207C3" w:rsidP="006763F4">
      <w:pPr>
        <w:widowControl/>
        <w:numPr>
          <w:ilvl w:val="3"/>
          <w:numId w:val="19"/>
        </w:numPr>
        <w:tabs>
          <w:tab w:val="left" w:pos="1134"/>
        </w:tabs>
        <w:spacing w:before="62" w:line="259" w:lineRule="exact"/>
        <w:ind w:right="698"/>
        <w:jc w:val="both"/>
        <w:rPr>
          <w:rFonts w:asciiTheme="majorHAnsi" w:hAnsiTheme="majorHAnsi"/>
          <w:sz w:val="24"/>
          <w:szCs w:val="24"/>
        </w:rPr>
      </w:pPr>
      <w:r w:rsidRPr="006763F4">
        <w:rPr>
          <w:rFonts w:asciiTheme="majorHAnsi" w:hAnsiTheme="majorHAnsi"/>
          <w:sz w:val="24"/>
          <w:szCs w:val="24"/>
        </w:rPr>
        <w:t>Knows how to encode the medial diagraphs (as at the phonetic stage) but is also beginning to know when to use for example "</w:t>
      </w:r>
      <w:proofErr w:type="spellStart"/>
      <w:r w:rsidRPr="006763F4">
        <w:rPr>
          <w:rFonts w:asciiTheme="majorHAnsi" w:hAnsiTheme="majorHAnsi"/>
          <w:sz w:val="24"/>
          <w:szCs w:val="24"/>
        </w:rPr>
        <w:t>ee</w:t>
      </w:r>
      <w:proofErr w:type="spellEnd"/>
      <w:r w:rsidRPr="006763F4">
        <w:rPr>
          <w:rFonts w:asciiTheme="majorHAnsi" w:hAnsiTheme="majorHAnsi"/>
          <w:sz w:val="24"/>
          <w:szCs w:val="24"/>
        </w:rPr>
        <w:t>' or "</w:t>
      </w:r>
      <w:proofErr w:type="spellStart"/>
      <w:r w:rsidRPr="006763F4">
        <w:rPr>
          <w:rFonts w:asciiTheme="majorHAnsi" w:hAnsiTheme="majorHAnsi"/>
          <w:sz w:val="24"/>
          <w:szCs w:val="24"/>
        </w:rPr>
        <w:t>ea</w:t>
      </w:r>
      <w:proofErr w:type="spellEnd"/>
      <w:r w:rsidRPr="006763F4">
        <w:rPr>
          <w:rFonts w:asciiTheme="majorHAnsi" w:hAnsiTheme="majorHAnsi"/>
          <w:sz w:val="24"/>
          <w:szCs w:val="24"/>
        </w:rPr>
        <w:t>'. Has developing knowledge of irregular words</w:t>
      </w:r>
      <w:r w:rsidR="00EB0AC1">
        <w:rPr>
          <w:rFonts w:asciiTheme="majorHAnsi" w:hAnsiTheme="majorHAnsi"/>
          <w:sz w:val="24"/>
          <w:szCs w:val="24"/>
        </w:rPr>
        <w:t>.</w:t>
      </w:r>
    </w:p>
    <w:p w14:paraId="247DC7A1" w14:textId="77777777" w:rsidR="005207C3" w:rsidRPr="006763F4" w:rsidRDefault="005207C3" w:rsidP="006763F4">
      <w:pPr>
        <w:widowControl/>
        <w:numPr>
          <w:ilvl w:val="1"/>
          <w:numId w:val="19"/>
        </w:numPr>
        <w:tabs>
          <w:tab w:val="clear" w:pos="720"/>
          <w:tab w:val="left" w:pos="1134"/>
        </w:tabs>
        <w:spacing w:before="249" w:line="259"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Visual Spelling </w:t>
      </w:r>
    </w:p>
    <w:p w14:paraId="08602749" w14:textId="77777777" w:rsidR="005207C3" w:rsidRPr="006763F4" w:rsidRDefault="005207C3" w:rsidP="006763F4">
      <w:pPr>
        <w:widowControl/>
        <w:numPr>
          <w:ilvl w:val="3"/>
          <w:numId w:val="19"/>
        </w:numPr>
        <w:tabs>
          <w:tab w:val="left" w:pos="1134"/>
        </w:tabs>
        <w:spacing w:before="48" w:line="268" w:lineRule="exact"/>
        <w:ind w:right="698"/>
        <w:jc w:val="both"/>
        <w:rPr>
          <w:rFonts w:asciiTheme="majorHAnsi" w:hAnsiTheme="majorHAnsi"/>
          <w:sz w:val="24"/>
          <w:szCs w:val="24"/>
        </w:rPr>
      </w:pPr>
      <w:r w:rsidRPr="006763F4">
        <w:rPr>
          <w:rFonts w:asciiTheme="majorHAnsi" w:hAnsiTheme="majorHAnsi"/>
          <w:sz w:val="24"/>
          <w:szCs w:val="24"/>
        </w:rPr>
        <w:t xml:space="preserve">Beginning to remember and generalise about visual letter patterns e.g. air, </w:t>
      </w:r>
      <w:proofErr w:type="spellStart"/>
      <w:r w:rsidRPr="006763F4">
        <w:rPr>
          <w:rFonts w:asciiTheme="majorHAnsi" w:hAnsiTheme="majorHAnsi"/>
          <w:sz w:val="24"/>
          <w:szCs w:val="24"/>
        </w:rPr>
        <w:t>tion</w:t>
      </w:r>
      <w:proofErr w:type="spellEnd"/>
      <w:r w:rsidRPr="006763F4">
        <w:rPr>
          <w:rFonts w:asciiTheme="majorHAnsi" w:hAnsiTheme="majorHAnsi"/>
          <w:sz w:val="24"/>
          <w:szCs w:val="24"/>
        </w:rPr>
        <w:t xml:space="preserve">, earn, </w:t>
      </w:r>
      <w:proofErr w:type="spellStart"/>
      <w:r w:rsidRPr="006763F4">
        <w:rPr>
          <w:rFonts w:asciiTheme="majorHAnsi" w:hAnsiTheme="majorHAnsi"/>
          <w:sz w:val="24"/>
          <w:szCs w:val="24"/>
        </w:rPr>
        <w:t>ious</w:t>
      </w:r>
      <w:proofErr w:type="spellEnd"/>
      <w:r w:rsidRPr="006763F4">
        <w:rPr>
          <w:rFonts w:asciiTheme="majorHAnsi" w:hAnsiTheme="majorHAnsi"/>
          <w:sz w:val="24"/>
          <w:szCs w:val="24"/>
        </w:rPr>
        <w:t xml:space="preserve">, </w:t>
      </w:r>
      <w:proofErr w:type="spellStart"/>
      <w:r w:rsidRPr="006763F4">
        <w:rPr>
          <w:rFonts w:asciiTheme="majorHAnsi" w:hAnsiTheme="majorHAnsi"/>
          <w:sz w:val="24"/>
          <w:szCs w:val="24"/>
        </w:rPr>
        <w:t>ough</w:t>
      </w:r>
      <w:proofErr w:type="spellEnd"/>
      <w:r w:rsidRPr="006763F4">
        <w:rPr>
          <w:rFonts w:asciiTheme="majorHAnsi" w:hAnsiTheme="majorHAnsi"/>
          <w:sz w:val="24"/>
          <w:szCs w:val="24"/>
        </w:rPr>
        <w:t xml:space="preserve"> etc. </w:t>
      </w:r>
    </w:p>
    <w:p w14:paraId="6BCFCD0B" w14:textId="77777777" w:rsidR="005207C3" w:rsidRPr="006763F4" w:rsidRDefault="005207C3" w:rsidP="006763F4">
      <w:pPr>
        <w:widowControl/>
        <w:numPr>
          <w:ilvl w:val="1"/>
          <w:numId w:val="19"/>
        </w:numPr>
        <w:tabs>
          <w:tab w:val="clear" w:pos="720"/>
          <w:tab w:val="left" w:pos="1134"/>
        </w:tabs>
        <w:spacing w:before="249" w:line="268"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Mature Spelling </w:t>
      </w:r>
    </w:p>
    <w:p w14:paraId="1DFA21AC" w14:textId="77777777" w:rsidR="005207C3" w:rsidRPr="006763F4" w:rsidRDefault="005207C3" w:rsidP="006763F4">
      <w:pPr>
        <w:widowControl/>
        <w:numPr>
          <w:ilvl w:val="3"/>
          <w:numId w:val="19"/>
        </w:numPr>
        <w:tabs>
          <w:tab w:val="left" w:pos="1134"/>
        </w:tabs>
        <w:spacing w:before="33" w:line="273" w:lineRule="exact"/>
        <w:ind w:right="698"/>
        <w:jc w:val="both"/>
        <w:rPr>
          <w:rFonts w:asciiTheme="majorHAnsi" w:hAnsiTheme="majorHAnsi"/>
          <w:sz w:val="24"/>
          <w:szCs w:val="24"/>
        </w:rPr>
      </w:pPr>
      <w:r w:rsidRPr="006763F4">
        <w:rPr>
          <w:rFonts w:asciiTheme="majorHAnsi" w:hAnsiTheme="majorHAnsi"/>
          <w:sz w:val="24"/>
          <w:szCs w:val="24"/>
        </w:rPr>
        <w:t xml:space="preserve">Can use a full range of cues, has knowledge of rules, derivations etc. Spelling is usually correct. </w:t>
      </w:r>
    </w:p>
    <w:p w14:paraId="1FEA94EF" w14:textId="77777777" w:rsidR="00B2544F" w:rsidRPr="006763F4" w:rsidRDefault="005207C3"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t>Children have the following opportunities to learn to spell</w:t>
      </w:r>
      <w:r w:rsidR="00B2544F" w:rsidRPr="006763F4">
        <w:rPr>
          <w:rFonts w:asciiTheme="majorHAnsi" w:hAnsiTheme="majorHAnsi"/>
          <w:sz w:val="24"/>
          <w:szCs w:val="24"/>
        </w:rPr>
        <w:t>:</w:t>
      </w:r>
      <w:r w:rsidRPr="006763F4">
        <w:rPr>
          <w:rFonts w:asciiTheme="majorHAnsi" w:hAnsiTheme="majorHAnsi"/>
          <w:sz w:val="24"/>
          <w:szCs w:val="24"/>
        </w:rPr>
        <w:t xml:space="preserve"> </w:t>
      </w:r>
      <w:r w:rsidR="00B2544F" w:rsidRPr="006763F4">
        <w:rPr>
          <w:rFonts w:asciiTheme="majorHAnsi" w:hAnsiTheme="majorHAnsi"/>
          <w:sz w:val="24"/>
          <w:szCs w:val="24"/>
        </w:rPr>
        <w:tab/>
      </w:r>
    </w:p>
    <w:p w14:paraId="05605950" w14:textId="77777777" w:rsidR="005207C3" w:rsidRPr="006763F4" w:rsidRDefault="005207C3" w:rsidP="006763F4">
      <w:pPr>
        <w:widowControl/>
        <w:numPr>
          <w:ilvl w:val="0"/>
          <w:numId w:val="20"/>
        </w:numPr>
        <w:spacing w:before="292" w:line="273" w:lineRule="exact"/>
        <w:ind w:right="698"/>
        <w:jc w:val="both"/>
        <w:rPr>
          <w:rFonts w:asciiTheme="majorHAnsi" w:hAnsiTheme="majorHAnsi"/>
          <w:sz w:val="24"/>
          <w:szCs w:val="24"/>
        </w:rPr>
      </w:pPr>
      <w:r w:rsidRPr="006763F4">
        <w:rPr>
          <w:rFonts w:asciiTheme="majorHAnsi" w:hAnsiTheme="majorHAnsi"/>
          <w:sz w:val="24"/>
          <w:szCs w:val="24"/>
        </w:rPr>
        <w:t>as a regular part of the</w:t>
      </w:r>
      <w:r w:rsidR="00C5206E">
        <w:rPr>
          <w:rFonts w:asciiTheme="majorHAnsi" w:hAnsiTheme="majorHAnsi"/>
          <w:sz w:val="24"/>
          <w:szCs w:val="24"/>
        </w:rPr>
        <w:t xml:space="preserve"> English</w:t>
      </w:r>
      <w:r w:rsidRPr="006763F4">
        <w:rPr>
          <w:rFonts w:asciiTheme="majorHAnsi" w:hAnsiTheme="majorHAnsi"/>
          <w:sz w:val="24"/>
          <w:szCs w:val="24"/>
        </w:rPr>
        <w:t xml:space="preserve"> </w:t>
      </w:r>
      <w:r w:rsidR="008560C6" w:rsidRPr="006763F4">
        <w:rPr>
          <w:rFonts w:asciiTheme="majorHAnsi" w:hAnsiTheme="majorHAnsi"/>
          <w:sz w:val="24"/>
          <w:szCs w:val="24"/>
        </w:rPr>
        <w:t>lesson</w:t>
      </w:r>
      <w:r w:rsidR="00B2544F" w:rsidRPr="006763F4">
        <w:rPr>
          <w:rFonts w:asciiTheme="majorHAnsi" w:hAnsiTheme="majorHAnsi"/>
          <w:sz w:val="24"/>
          <w:szCs w:val="24"/>
        </w:rPr>
        <w:t>;</w:t>
      </w:r>
      <w:r w:rsidRPr="006763F4">
        <w:rPr>
          <w:rFonts w:asciiTheme="majorHAnsi" w:hAnsiTheme="majorHAnsi"/>
          <w:sz w:val="24"/>
          <w:szCs w:val="24"/>
        </w:rPr>
        <w:t xml:space="preserve"> </w:t>
      </w:r>
    </w:p>
    <w:p w14:paraId="5C4F0649" w14:textId="77777777" w:rsidR="005207C3" w:rsidRPr="006763F4" w:rsidRDefault="005207C3" w:rsidP="006763F4">
      <w:pPr>
        <w:widowControl/>
        <w:numPr>
          <w:ilvl w:val="0"/>
          <w:numId w:val="20"/>
        </w:numPr>
        <w:spacing w:before="14" w:line="273" w:lineRule="exact"/>
        <w:ind w:right="698"/>
        <w:jc w:val="both"/>
        <w:rPr>
          <w:rFonts w:asciiTheme="majorHAnsi" w:hAnsiTheme="majorHAnsi"/>
          <w:sz w:val="24"/>
          <w:szCs w:val="24"/>
        </w:rPr>
      </w:pPr>
      <w:r w:rsidRPr="006763F4">
        <w:rPr>
          <w:rFonts w:asciiTheme="majorHAnsi" w:hAnsiTheme="majorHAnsi"/>
          <w:sz w:val="24"/>
          <w:szCs w:val="24"/>
        </w:rPr>
        <w:t xml:space="preserve">in specifically focussed </w:t>
      </w:r>
      <w:r w:rsidR="00C5206E">
        <w:rPr>
          <w:rFonts w:asciiTheme="majorHAnsi" w:hAnsiTheme="majorHAnsi"/>
          <w:sz w:val="24"/>
          <w:szCs w:val="24"/>
        </w:rPr>
        <w:t>phonic/spelling</w:t>
      </w:r>
      <w:r w:rsidRPr="006763F4">
        <w:rPr>
          <w:rFonts w:asciiTheme="majorHAnsi" w:hAnsiTheme="majorHAnsi"/>
          <w:sz w:val="24"/>
          <w:szCs w:val="24"/>
        </w:rPr>
        <w:t xml:space="preserve"> sessions</w:t>
      </w:r>
      <w:r w:rsidR="008560C6" w:rsidRPr="006763F4">
        <w:rPr>
          <w:rFonts w:asciiTheme="majorHAnsi" w:hAnsiTheme="majorHAnsi"/>
          <w:sz w:val="24"/>
          <w:szCs w:val="24"/>
        </w:rPr>
        <w:t xml:space="preserve"> in 20:20</w:t>
      </w:r>
      <w:r w:rsidR="00B2544F" w:rsidRPr="006763F4">
        <w:rPr>
          <w:rFonts w:asciiTheme="majorHAnsi" w:hAnsiTheme="majorHAnsi"/>
          <w:sz w:val="24"/>
          <w:szCs w:val="24"/>
        </w:rPr>
        <w:t>;</w:t>
      </w:r>
      <w:r w:rsidRPr="006763F4">
        <w:rPr>
          <w:rFonts w:asciiTheme="majorHAnsi" w:hAnsiTheme="majorHAnsi"/>
          <w:sz w:val="24"/>
          <w:szCs w:val="24"/>
        </w:rPr>
        <w:t xml:space="preserve"> </w:t>
      </w:r>
    </w:p>
    <w:p w14:paraId="5EB10F83" w14:textId="77777777" w:rsidR="005207C3" w:rsidRPr="006763F4" w:rsidRDefault="005207C3" w:rsidP="006763F4">
      <w:pPr>
        <w:widowControl/>
        <w:numPr>
          <w:ilvl w:val="0"/>
          <w:numId w:val="20"/>
        </w:numPr>
        <w:spacing w:before="19" w:line="273" w:lineRule="exact"/>
        <w:ind w:right="698"/>
        <w:jc w:val="both"/>
        <w:rPr>
          <w:rFonts w:asciiTheme="majorHAnsi" w:hAnsiTheme="majorHAnsi"/>
          <w:sz w:val="24"/>
          <w:szCs w:val="24"/>
        </w:rPr>
      </w:pPr>
      <w:r w:rsidRPr="006763F4">
        <w:rPr>
          <w:rFonts w:asciiTheme="majorHAnsi" w:hAnsiTheme="majorHAnsi"/>
          <w:sz w:val="24"/>
          <w:szCs w:val="24"/>
        </w:rPr>
        <w:t xml:space="preserve">incidentally within other areas of the curriculum. </w:t>
      </w:r>
    </w:p>
    <w:p w14:paraId="49ACEB22" w14:textId="77777777" w:rsidR="00F04EF4" w:rsidRPr="006763F4" w:rsidRDefault="005207C3" w:rsidP="00C5206E">
      <w:pPr>
        <w:widowControl/>
        <w:spacing w:before="292" w:line="268" w:lineRule="exact"/>
        <w:ind w:left="284" w:right="698"/>
        <w:jc w:val="both"/>
        <w:rPr>
          <w:rFonts w:asciiTheme="majorHAnsi" w:hAnsiTheme="majorHAnsi"/>
          <w:sz w:val="24"/>
          <w:szCs w:val="24"/>
        </w:rPr>
      </w:pPr>
      <w:r w:rsidRPr="006763F4">
        <w:rPr>
          <w:rFonts w:asciiTheme="majorHAnsi" w:hAnsiTheme="majorHAnsi"/>
          <w:sz w:val="24"/>
          <w:szCs w:val="24"/>
        </w:rPr>
        <w:t>We recognise that spelling is a visual - motor skill and therefore spelling is linked to opportunities for children to write down the words they are trying to</w:t>
      </w:r>
      <w:r w:rsidR="00C5206E">
        <w:rPr>
          <w:rFonts w:asciiTheme="majorHAnsi" w:hAnsiTheme="majorHAnsi"/>
          <w:sz w:val="24"/>
          <w:szCs w:val="24"/>
        </w:rPr>
        <w:t xml:space="preserve"> learn</w:t>
      </w:r>
      <w:r w:rsidRPr="006763F4">
        <w:rPr>
          <w:rFonts w:asciiTheme="majorHAnsi" w:hAnsiTheme="majorHAnsi"/>
          <w:sz w:val="24"/>
          <w:szCs w:val="24"/>
        </w:rPr>
        <w:t xml:space="preserve">. We </w:t>
      </w:r>
      <w:r w:rsidR="008560C6" w:rsidRPr="006763F4">
        <w:rPr>
          <w:rFonts w:asciiTheme="majorHAnsi" w:hAnsiTheme="majorHAnsi"/>
          <w:sz w:val="24"/>
          <w:szCs w:val="24"/>
        </w:rPr>
        <w:t xml:space="preserve">focus on the use of </w:t>
      </w:r>
      <w:r w:rsidR="00750B1A" w:rsidRPr="006763F4">
        <w:rPr>
          <w:rFonts w:asciiTheme="majorHAnsi" w:hAnsiTheme="majorHAnsi"/>
          <w:sz w:val="24"/>
          <w:szCs w:val="24"/>
        </w:rPr>
        <w:t>synthetic phonics</w:t>
      </w:r>
      <w:r w:rsidR="008560C6" w:rsidRPr="006763F4">
        <w:rPr>
          <w:rFonts w:asciiTheme="majorHAnsi" w:hAnsiTheme="majorHAnsi"/>
          <w:sz w:val="24"/>
          <w:szCs w:val="24"/>
        </w:rPr>
        <w:t xml:space="preserve"> </w:t>
      </w:r>
      <w:r w:rsidR="00C5206E">
        <w:rPr>
          <w:rFonts w:asciiTheme="majorHAnsi" w:hAnsiTheme="majorHAnsi"/>
          <w:sz w:val="24"/>
          <w:szCs w:val="24"/>
        </w:rPr>
        <w:t>through the Phonics for Pupils with SEN approach</w:t>
      </w:r>
      <w:r w:rsidR="008560C6" w:rsidRPr="006763F4">
        <w:rPr>
          <w:rFonts w:asciiTheme="majorHAnsi" w:hAnsiTheme="majorHAnsi"/>
          <w:sz w:val="24"/>
          <w:szCs w:val="24"/>
        </w:rPr>
        <w:t xml:space="preserve">.  </w:t>
      </w:r>
    </w:p>
    <w:p w14:paraId="09C54954" w14:textId="77777777" w:rsidR="00EF66C7" w:rsidRPr="006763F4" w:rsidRDefault="00EF66C7" w:rsidP="006763F4">
      <w:pPr>
        <w:widowControl/>
        <w:spacing w:before="4" w:line="264" w:lineRule="exact"/>
        <w:ind w:left="284" w:right="698"/>
        <w:jc w:val="both"/>
        <w:rPr>
          <w:rFonts w:asciiTheme="majorHAnsi" w:hAnsiTheme="majorHAnsi"/>
          <w:sz w:val="24"/>
          <w:szCs w:val="24"/>
        </w:rPr>
      </w:pPr>
    </w:p>
    <w:p w14:paraId="709AC40D" w14:textId="77777777" w:rsidR="00A528FE" w:rsidRPr="006763F4" w:rsidRDefault="00750B1A"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Where needed t</w:t>
      </w:r>
      <w:r w:rsidR="00A528FE" w:rsidRPr="006763F4">
        <w:rPr>
          <w:rFonts w:asciiTheme="majorHAnsi" w:hAnsiTheme="majorHAnsi"/>
          <w:sz w:val="24"/>
          <w:szCs w:val="24"/>
        </w:rPr>
        <w:t xml:space="preserve">he children are provided with a sensory experience to explore the fundamentals of </w:t>
      </w:r>
      <w:r w:rsidRPr="006763F4">
        <w:rPr>
          <w:rFonts w:asciiTheme="majorHAnsi" w:hAnsiTheme="majorHAnsi"/>
          <w:sz w:val="24"/>
          <w:szCs w:val="24"/>
        </w:rPr>
        <w:t>developing spelling abilities</w:t>
      </w:r>
      <w:r w:rsidR="00A528FE" w:rsidRPr="006763F4">
        <w:rPr>
          <w:rFonts w:asciiTheme="majorHAnsi" w:hAnsiTheme="majorHAnsi"/>
          <w:sz w:val="24"/>
          <w:szCs w:val="24"/>
        </w:rPr>
        <w:t xml:space="preserve"> – matching environmental sounds and </w:t>
      </w:r>
      <w:r w:rsidR="00A528FE" w:rsidRPr="006763F4">
        <w:rPr>
          <w:rFonts w:asciiTheme="majorHAnsi" w:hAnsiTheme="majorHAnsi"/>
          <w:sz w:val="24"/>
          <w:szCs w:val="24"/>
        </w:rPr>
        <w:lastRenderedPageBreak/>
        <w:t>being encouraged to join in with simple rhymes to help develop their initial understanding of when things are the same.</w:t>
      </w:r>
    </w:p>
    <w:p w14:paraId="7C600AD3" w14:textId="77777777" w:rsidR="00A528FE" w:rsidRPr="006763F4" w:rsidRDefault="00A528FE" w:rsidP="006763F4">
      <w:pPr>
        <w:widowControl/>
        <w:spacing w:line="268" w:lineRule="exact"/>
        <w:ind w:left="284" w:right="698"/>
        <w:jc w:val="both"/>
        <w:rPr>
          <w:rFonts w:asciiTheme="majorHAnsi" w:hAnsiTheme="majorHAnsi"/>
          <w:sz w:val="24"/>
          <w:szCs w:val="24"/>
        </w:rPr>
      </w:pPr>
    </w:p>
    <w:p w14:paraId="0B8C3445" w14:textId="77777777" w:rsidR="00EF66C7" w:rsidRPr="006763F4" w:rsidRDefault="00750B1A"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In the next stage of development </w:t>
      </w:r>
      <w:r w:rsidR="00EF66C7" w:rsidRPr="006763F4">
        <w:rPr>
          <w:rFonts w:asciiTheme="majorHAnsi" w:hAnsiTheme="majorHAnsi"/>
          <w:sz w:val="24"/>
          <w:szCs w:val="24"/>
        </w:rPr>
        <w:t xml:space="preserve">children are introduced to the sounds initially of lower case and then </w:t>
      </w:r>
      <w:r w:rsidR="00E02E92" w:rsidRPr="006763F4">
        <w:rPr>
          <w:rFonts w:asciiTheme="majorHAnsi" w:hAnsiTheme="majorHAnsi"/>
          <w:sz w:val="24"/>
          <w:szCs w:val="24"/>
        </w:rPr>
        <w:t>upper-case</w:t>
      </w:r>
      <w:r w:rsidR="00EF66C7" w:rsidRPr="006763F4">
        <w:rPr>
          <w:rFonts w:asciiTheme="majorHAnsi" w:hAnsiTheme="majorHAnsi"/>
          <w:sz w:val="24"/>
          <w:szCs w:val="24"/>
        </w:rPr>
        <w:t xml:space="preserve"> letters, according to each child's rate of learning. They learn the sounds and formation of letters through a range of multisensory reading and writing activities and games. At the same time as learning letter sounds, they learn that writing communicates meaning (see writing policy) and are supported to compose their own writing. They are taught to recognise rhyming sounds and patterns both aurally and in written form. </w:t>
      </w:r>
    </w:p>
    <w:p w14:paraId="1CBDF909" w14:textId="77777777" w:rsidR="00EF66C7" w:rsidRPr="006763F4" w:rsidRDefault="00750B1A" w:rsidP="006763F4">
      <w:pPr>
        <w:widowControl/>
        <w:spacing w:before="297" w:line="273" w:lineRule="exact"/>
        <w:ind w:left="284" w:right="698"/>
        <w:jc w:val="both"/>
        <w:rPr>
          <w:rFonts w:asciiTheme="majorHAnsi" w:hAnsiTheme="majorHAnsi"/>
          <w:sz w:val="24"/>
          <w:szCs w:val="24"/>
        </w:rPr>
      </w:pPr>
      <w:r w:rsidRPr="006763F4">
        <w:rPr>
          <w:rFonts w:asciiTheme="majorHAnsi" w:hAnsiTheme="majorHAnsi"/>
          <w:sz w:val="24"/>
          <w:szCs w:val="24"/>
        </w:rPr>
        <w:t>In the stage of development</w:t>
      </w:r>
      <w:r w:rsidR="00EF66C7" w:rsidRPr="006763F4">
        <w:rPr>
          <w:rFonts w:asciiTheme="majorHAnsi" w:hAnsiTheme="majorHAnsi"/>
          <w:sz w:val="24"/>
          <w:szCs w:val="24"/>
        </w:rPr>
        <w:t xml:space="preserve"> spelling is part of a continued progression in learning phonics and therefore links closely with learning to read. Young children are engaged in the following activities on a regular basis: puzzles, games, actions, rhymes, creative work as well as looking at and writing onset and rimes and high frequency words. Children are encouraged to "have a go" at spelling when producing their own writing, using their knowledge of both phonic patterns and high frequency words to tackle the spelling of both familiar and unfamiliar words. Children are given sets of spellings to learn </w:t>
      </w:r>
      <w:r w:rsidR="00E02E92" w:rsidRPr="006763F4">
        <w:rPr>
          <w:rFonts w:asciiTheme="majorHAnsi" w:hAnsiTheme="majorHAnsi"/>
          <w:sz w:val="24"/>
          <w:szCs w:val="24"/>
        </w:rPr>
        <w:t>where appropriate.</w:t>
      </w:r>
    </w:p>
    <w:p w14:paraId="3F078A10" w14:textId="77777777" w:rsidR="00EF66C7" w:rsidRPr="006763F4" w:rsidRDefault="00E02E92" w:rsidP="006763F4">
      <w:pPr>
        <w:widowControl/>
        <w:spacing w:before="278" w:line="273" w:lineRule="exact"/>
        <w:ind w:left="284" w:right="698"/>
        <w:jc w:val="both"/>
        <w:rPr>
          <w:rFonts w:asciiTheme="majorHAnsi" w:hAnsiTheme="majorHAnsi"/>
          <w:sz w:val="24"/>
          <w:szCs w:val="24"/>
        </w:rPr>
      </w:pPr>
      <w:r w:rsidRPr="006763F4">
        <w:rPr>
          <w:rFonts w:asciiTheme="majorHAnsi" w:hAnsiTheme="majorHAnsi"/>
          <w:sz w:val="24"/>
          <w:szCs w:val="24"/>
        </w:rPr>
        <w:t>Continued development sees</w:t>
      </w:r>
      <w:r w:rsidR="00EF66C7" w:rsidRPr="006763F4">
        <w:rPr>
          <w:rFonts w:asciiTheme="majorHAnsi" w:hAnsiTheme="majorHAnsi"/>
          <w:sz w:val="24"/>
          <w:szCs w:val="24"/>
        </w:rPr>
        <w:t xml:space="preserve"> spelling forms</w:t>
      </w:r>
      <w:r w:rsidR="00646831" w:rsidRPr="006763F4">
        <w:rPr>
          <w:rFonts w:asciiTheme="majorHAnsi" w:hAnsiTheme="majorHAnsi"/>
          <w:sz w:val="24"/>
          <w:szCs w:val="24"/>
        </w:rPr>
        <w:t xml:space="preserve"> </w:t>
      </w:r>
      <w:r w:rsidRPr="006763F4">
        <w:rPr>
          <w:rFonts w:asciiTheme="majorHAnsi" w:hAnsiTheme="majorHAnsi"/>
          <w:sz w:val="24"/>
          <w:szCs w:val="24"/>
        </w:rPr>
        <w:t xml:space="preserve">as </w:t>
      </w:r>
      <w:r w:rsidR="00646831" w:rsidRPr="006763F4">
        <w:rPr>
          <w:rFonts w:asciiTheme="majorHAnsi" w:hAnsiTheme="majorHAnsi"/>
          <w:sz w:val="24"/>
          <w:szCs w:val="24"/>
        </w:rPr>
        <w:t xml:space="preserve">one aspect of the </w:t>
      </w:r>
      <w:r w:rsidR="00065D59">
        <w:rPr>
          <w:rFonts w:asciiTheme="majorHAnsi" w:hAnsiTheme="majorHAnsi"/>
          <w:sz w:val="24"/>
          <w:szCs w:val="24"/>
        </w:rPr>
        <w:t>English</w:t>
      </w:r>
      <w:r w:rsidR="00646831" w:rsidRPr="006763F4">
        <w:rPr>
          <w:rFonts w:asciiTheme="majorHAnsi" w:hAnsiTheme="majorHAnsi"/>
          <w:sz w:val="24"/>
          <w:szCs w:val="24"/>
        </w:rPr>
        <w:t xml:space="preserve"> lesson</w:t>
      </w:r>
      <w:r w:rsidR="00EF66C7" w:rsidRPr="006763F4">
        <w:rPr>
          <w:rFonts w:asciiTheme="majorHAnsi" w:hAnsiTheme="majorHAnsi"/>
          <w:sz w:val="24"/>
          <w:szCs w:val="24"/>
        </w:rPr>
        <w:t xml:space="preserve"> when new strategies, letter strings, word families, root words, suffixes, prefixes, rules or word derivations are introduced, practised or revised. They too are encouraged to attempt unknown spellings, using their developing knowledge of patterns and irregular words, while also being taught methods of checking their work. </w:t>
      </w:r>
    </w:p>
    <w:p w14:paraId="1F485FB5" w14:textId="77777777" w:rsidR="005E2E58" w:rsidRPr="006763F4" w:rsidRDefault="00EF66C7" w:rsidP="00065D59">
      <w:pPr>
        <w:widowControl/>
        <w:spacing w:before="288" w:line="273" w:lineRule="exact"/>
        <w:ind w:left="284" w:right="698"/>
        <w:jc w:val="both"/>
        <w:rPr>
          <w:rFonts w:asciiTheme="majorHAnsi" w:hAnsiTheme="majorHAnsi"/>
          <w:sz w:val="24"/>
          <w:szCs w:val="24"/>
        </w:rPr>
      </w:pPr>
      <w:r w:rsidRPr="006763F4">
        <w:rPr>
          <w:rFonts w:asciiTheme="majorHAnsi" w:hAnsiTheme="majorHAnsi"/>
          <w:sz w:val="24"/>
          <w:szCs w:val="24"/>
        </w:rPr>
        <w:t xml:space="preserve">Children are taught strategies to help them to learn independently. Opportunities are given for children to work individually, in pairs and in groups and to respond in a variety of ways. All children are encouraged to check their own work carefully, and to identify and correct spelling mistakes as part of this process. </w:t>
      </w:r>
    </w:p>
    <w:p w14:paraId="368C58B4" w14:textId="77777777" w:rsidR="00026B1F" w:rsidRPr="006763F4" w:rsidRDefault="00026B1F" w:rsidP="006763F4">
      <w:pPr>
        <w:widowControl/>
        <w:numPr>
          <w:ilvl w:val="0"/>
          <w:numId w:val="23"/>
        </w:numPr>
        <w:spacing w:before="540" w:line="273" w:lineRule="exact"/>
        <w:ind w:right="697"/>
        <w:jc w:val="both"/>
        <w:rPr>
          <w:rFonts w:asciiTheme="majorHAnsi" w:hAnsiTheme="majorHAnsi"/>
          <w:b/>
          <w:bCs/>
          <w:sz w:val="24"/>
          <w:szCs w:val="24"/>
        </w:rPr>
      </w:pPr>
      <w:r w:rsidRPr="006763F4">
        <w:rPr>
          <w:rFonts w:asciiTheme="majorHAnsi" w:hAnsiTheme="majorHAnsi"/>
          <w:b/>
          <w:bCs/>
          <w:sz w:val="24"/>
          <w:szCs w:val="24"/>
        </w:rPr>
        <w:t>Home</w:t>
      </w:r>
      <w:r w:rsidR="00646831" w:rsidRPr="006763F4">
        <w:rPr>
          <w:rFonts w:asciiTheme="majorHAnsi" w:hAnsiTheme="majorHAnsi"/>
          <w:b/>
          <w:bCs/>
          <w:sz w:val="24"/>
          <w:szCs w:val="24"/>
        </w:rPr>
        <w:t xml:space="preserve"> L</w:t>
      </w:r>
      <w:r w:rsidR="00A528FE" w:rsidRPr="006763F4">
        <w:rPr>
          <w:rFonts w:asciiTheme="majorHAnsi" w:hAnsiTheme="majorHAnsi"/>
          <w:b/>
          <w:bCs/>
          <w:sz w:val="24"/>
          <w:szCs w:val="24"/>
        </w:rPr>
        <w:t>earning</w:t>
      </w:r>
      <w:r w:rsidRPr="006763F4">
        <w:rPr>
          <w:rFonts w:asciiTheme="majorHAnsi" w:hAnsiTheme="majorHAnsi"/>
          <w:b/>
          <w:bCs/>
          <w:sz w:val="24"/>
          <w:szCs w:val="24"/>
        </w:rPr>
        <w:t xml:space="preserve"> and Home/Sch</w:t>
      </w:r>
      <w:r w:rsidR="00EF66C7" w:rsidRPr="006763F4">
        <w:rPr>
          <w:rFonts w:asciiTheme="majorHAnsi" w:hAnsiTheme="majorHAnsi"/>
          <w:b/>
          <w:bCs/>
          <w:sz w:val="24"/>
          <w:szCs w:val="24"/>
        </w:rPr>
        <w:t xml:space="preserve">ool links </w:t>
      </w:r>
    </w:p>
    <w:p w14:paraId="4133C2D7" w14:textId="77777777" w:rsidR="00026B1F" w:rsidRPr="006763F4" w:rsidRDefault="00026B1F" w:rsidP="006763F4">
      <w:pPr>
        <w:widowControl/>
        <w:spacing w:line="273" w:lineRule="exact"/>
        <w:ind w:left="284" w:right="697"/>
        <w:jc w:val="both"/>
        <w:rPr>
          <w:rFonts w:asciiTheme="majorHAnsi" w:hAnsiTheme="majorHAnsi"/>
          <w:b/>
          <w:bCs/>
          <w:sz w:val="24"/>
          <w:szCs w:val="24"/>
        </w:rPr>
      </w:pPr>
    </w:p>
    <w:p w14:paraId="79C67696" w14:textId="77777777" w:rsidR="00EF66C7" w:rsidRPr="006763F4" w:rsidRDefault="00EF66C7" w:rsidP="006763F4">
      <w:pPr>
        <w:widowControl/>
        <w:spacing w:line="273" w:lineRule="exact"/>
        <w:ind w:left="284" w:right="697"/>
        <w:jc w:val="both"/>
        <w:rPr>
          <w:rFonts w:asciiTheme="majorHAnsi" w:hAnsiTheme="majorHAnsi"/>
          <w:b/>
          <w:bCs/>
          <w:sz w:val="24"/>
          <w:szCs w:val="24"/>
        </w:rPr>
      </w:pPr>
      <w:r w:rsidRPr="006763F4">
        <w:rPr>
          <w:rFonts w:asciiTheme="majorHAnsi" w:hAnsiTheme="majorHAnsi"/>
          <w:sz w:val="24"/>
          <w:szCs w:val="24"/>
        </w:rPr>
        <w:t xml:space="preserve">Children are given regular </w:t>
      </w:r>
      <w:r w:rsidR="00A528FE" w:rsidRPr="006763F4">
        <w:rPr>
          <w:rFonts w:asciiTheme="majorHAnsi" w:hAnsiTheme="majorHAnsi"/>
          <w:sz w:val="24"/>
          <w:szCs w:val="24"/>
        </w:rPr>
        <w:t>English home learning opportunities</w:t>
      </w:r>
      <w:r w:rsidRPr="006763F4">
        <w:rPr>
          <w:rFonts w:asciiTheme="majorHAnsi" w:hAnsiTheme="majorHAnsi"/>
          <w:sz w:val="24"/>
          <w:szCs w:val="24"/>
        </w:rPr>
        <w:t xml:space="preserve"> at a time which is appropriate to each individual child and their developmental stage. We recognise that parents have an active part to play in all aspects of their children's learning and can specifically help them to learn to spell. </w:t>
      </w:r>
    </w:p>
    <w:p w14:paraId="4DC05971" w14:textId="77777777" w:rsidR="00EF66C7" w:rsidRPr="006763F4" w:rsidRDefault="00EF66C7" w:rsidP="006763F4">
      <w:pPr>
        <w:widowControl/>
        <w:spacing w:before="24" w:line="273" w:lineRule="exact"/>
        <w:ind w:left="284" w:right="698"/>
        <w:jc w:val="both"/>
        <w:rPr>
          <w:rFonts w:asciiTheme="majorHAnsi" w:hAnsiTheme="majorHAnsi"/>
          <w:sz w:val="24"/>
          <w:szCs w:val="24"/>
        </w:rPr>
      </w:pPr>
    </w:p>
    <w:p w14:paraId="6734351E" w14:textId="77777777" w:rsidR="00026B1F" w:rsidRPr="006763F4" w:rsidRDefault="00026B1F" w:rsidP="006763F4">
      <w:pPr>
        <w:widowControl/>
        <w:numPr>
          <w:ilvl w:val="0"/>
          <w:numId w:val="23"/>
        </w:numPr>
        <w:spacing w:line="268" w:lineRule="exact"/>
        <w:ind w:right="698"/>
        <w:jc w:val="both"/>
        <w:rPr>
          <w:rFonts w:asciiTheme="majorHAnsi" w:hAnsiTheme="majorHAnsi"/>
          <w:b/>
          <w:sz w:val="24"/>
          <w:szCs w:val="24"/>
        </w:rPr>
      </w:pPr>
      <w:r w:rsidRPr="006763F4">
        <w:rPr>
          <w:rFonts w:asciiTheme="majorHAnsi" w:hAnsiTheme="majorHAnsi"/>
          <w:b/>
          <w:sz w:val="24"/>
          <w:szCs w:val="24"/>
        </w:rPr>
        <w:t>I.C.T.</w:t>
      </w:r>
    </w:p>
    <w:p w14:paraId="58E69D68" w14:textId="77777777" w:rsidR="00026B1F" w:rsidRPr="006763F4" w:rsidRDefault="00026B1F" w:rsidP="006763F4">
      <w:pPr>
        <w:widowControl/>
        <w:spacing w:line="268" w:lineRule="exact"/>
        <w:ind w:left="284" w:right="698"/>
        <w:jc w:val="both"/>
        <w:rPr>
          <w:rFonts w:asciiTheme="majorHAnsi" w:hAnsiTheme="majorHAnsi"/>
          <w:sz w:val="24"/>
          <w:szCs w:val="24"/>
        </w:rPr>
      </w:pPr>
    </w:p>
    <w:p w14:paraId="223192FF" w14:textId="77777777" w:rsidR="00A528FE" w:rsidRPr="006763F4" w:rsidRDefault="00026B1F"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ICT is a valuable tool within our overall strategy for developing spelling skills.  It is not only a means of writing access for some children, but also a highly motivating means of reinforcement and practice for all children.  We use a variety of </w:t>
      </w:r>
      <w:proofErr w:type="gramStart"/>
      <w:r w:rsidRPr="006763F4">
        <w:rPr>
          <w:rFonts w:asciiTheme="majorHAnsi" w:hAnsiTheme="majorHAnsi"/>
          <w:sz w:val="24"/>
          <w:szCs w:val="24"/>
        </w:rPr>
        <w:t>spelling based</w:t>
      </w:r>
      <w:proofErr w:type="gramEnd"/>
      <w:r w:rsidRPr="006763F4">
        <w:rPr>
          <w:rFonts w:asciiTheme="majorHAnsi" w:hAnsiTheme="majorHAnsi"/>
          <w:sz w:val="24"/>
          <w:szCs w:val="24"/>
        </w:rPr>
        <w:t xml:space="preserve"> programs ranging from basic word processing software to more specific spelling programs such as Clicker </w:t>
      </w:r>
      <w:r w:rsidR="00E02E92" w:rsidRPr="006763F4">
        <w:rPr>
          <w:rFonts w:asciiTheme="majorHAnsi" w:hAnsiTheme="majorHAnsi"/>
          <w:sz w:val="24"/>
          <w:szCs w:val="24"/>
        </w:rPr>
        <w:t>and Phonics Play</w:t>
      </w:r>
      <w:r w:rsidRPr="006763F4">
        <w:rPr>
          <w:rFonts w:asciiTheme="majorHAnsi" w:hAnsiTheme="majorHAnsi"/>
          <w:sz w:val="24"/>
          <w:szCs w:val="24"/>
        </w:rPr>
        <w:t xml:space="preserve">.  Symbol based software such as </w:t>
      </w:r>
      <w:proofErr w:type="spellStart"/>
      <w:r w:rsidR="00E02E92" w:rsidRPr="006763F4">
        <w:rPr>
          <w:rFonts w:asciiTheme="majorHAnsi" w:hAnsiTheme="majorHAnsi"/>
          <w:sz w:val="24"/>
          <w:szCs w:val="24"/>
        </w:rPr>
        <w:t>I</w:t>
      </w:r>
      <w:r w:rsidR="00646831" w:rsidRPr="006763F4">
        <w:rPr>
          <w:rFonts w:asciiTheme="majorHAnsi" w:hAnsiTheme="majorHAnsi"/>
          <w:sz w:val="24"/>
          <w:szCs w:val="24"/>
        </w:rPr>
        <w:t>nPrint</w:t>
      </w:r>
      <w:proofErr w:type="spellEnd"/>
      <w:r w:rsidRPr="006763F4">
        <w:rPr>
          <w:rFonts w:asciiTheme="majorHAnsi" w:hAnsiTheme="majorHAnsi"/>
          <w:sz w:val="24"/>
          <w:szCs w:val="24"/>
        </w:rPr>
        <w:t xml:space="preserve"> is used to support independent spelling and interactive whiteboard software is used in the teaching of spelling skills.  </w:t>
      </w:r>
    </w:p>
    <w:p w14:paraId="62E10FE9" w14:textId="77777777" w:rsidR="00A528FE" w:rsidRDefault="00A528FE" w:rsidP="006763F4">
      <w:pPr>
        <w:widowControl/>
        <w:spacing w:line="268" w:lineRule="exact"/>
        <w:ind w:left="284" w:right="698"/>
        <w:jc w:val="both"/>
        <w:rPr>
          <w:rFonts w:asciiTheme="majorHAnsi" w:hAnsiTheme="majorHAnsi"/>
          <w:sz w:val="24"/>
          <w:szCs w:val="24"/>
        </w:rPr>
      </w:pPr>
    </w:p>
    <w:p w14:paraId="6F2C3E39" w14:textId="77777777" w:rsidR="00EB0AC1" w:rsidRPr="006763F4" w:rsidRDefault="00EB0AC1" w:rsidP="006763F4">
      <w:pPr>
        <w:widowControl/>
        <w:spacing w:line="268" w:lineRule="exact"/>
        <w:ind w:left="284" w:right="698"/>
        <w:jc w:val="both"/>
        <w:rPr>
          <w:rFonts w:asciiTheme="majorHAnsi" w:hAnsiTheme="majorHAnsi"/>
          <w:sz w:val="24"/>
          <w:szCs w:val="24"/>
        </w:rPr>
      </w:pPr>
    </w:p>
    <w:p w14:paraId="0F5C1615" w14:textId="77777777" w:rsidR="007517F1" w:rsidRPr="006763F4" w:rsidRDefault="007517F1" w:rsidP="006763F4">
      <w:pPr>
        <w:widowControl/>
        <w:spacing w:line="268" w:lineRule="exact"/>
        <w:ind w:left="284" w:right="698"/>
        <w:jc w:val="both"/>
        <w:rPr>
          <w:rFonts w:asciiTheme="majorHAnsi" w:hAnsiTheme="majorHAnsi"/>
          <w:b/>
          <w:sz w:val="24"/>
          <w:szCs w:val="24"/>
        </w:rPr>
      </w:pPr>
      <w:r w:rsidRPr="006763F4">
        <w:rPr>
          <w:rFonts w:asciiTheme="majorHAnsi" w:hAnsiTheme="majorHAnsi"/>
          <w:b/>
          <w:sz w:val="24"/>
          <w:szCs w:val="24"/>
        </w:rPr>
        <w:t>Implications for Special Needs</w:t>
      </w:r>
    </w:p>
    <w:p w14:paraId="5AC7E364" w14:textId="77777777" w:rsidR="007517F1" w:rsidRPr="006763F4" w:rsidRDefault="007517F1" w:rsidP="006763F4">
      <w:pPr>
        <w:widowControl/>
        <w:spacing w:line="268" w:lineRule="exact"/>
        <w:ind w:left="284" w:right="698"/>
        <w:jc w:val="both"/>
        <w:rPr>
          <w:rFonts w:asciiTheme="majorHAnsi" w:hAnsiTheme="majorHAnsi"/>
          <w:b/>
          <w:sz w:val="24"/>
          <w:szCs w:val="24"/>
        </w:rPr>
      </w:pPr>
    </w:p>
    <w:p w14:paraId="416B6345" w14:textId="77777777" w:rsidR="007517F1" w:rsidRPr="006763F4" w:rsidRDefault="007517F1"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lastRenderedPageBreak/>
        <w:t xml:space="preserve">Some children need more help to become </w:t>
      </w:r>
      <w:r w:rsidR="00065D59">
        <w:rPr>
          <w:rFonts w:asciiTheme="majorHAnsi" w:hAnsiTheme="majorHAnsi"/>
          <w:sz w:val="24"/>
          <w:szCs w:val="24"/>
        </w:rPr>
        <w:t>competent</w:t>
      </w:r>
      <w:r w:rsidRPr="006763F4">
        <w:rPr>
          <w:rFonts w:asciiTheme="majorHAnsi" w:hAnsiTheme="majorHAnsi"/>
          <w:sz w:val="24"/>
          <w:szCs w:val="24"/>
        </w:rPr>
        <w:t xml:space="preserve"> spellers than others.  A variety of approaches will be used to support progress.  These include greater individual time with the teacher or teaching assistant, specific guidance on how to learn spellings, individual targets outlined on I</w:t>
      </w:r>
      <w:r w:rsidR="00A528FE" w:rsidRPr="006763F4">
        <w:rPr>
          <w:rFonts w:asciiTheme="majorHAnsi" w:hAnsiTheme="majorHAnsi"/>
          <w:sz w:val="24"/>
          <w:szCs w:val="24"/>
        </w:rPr>
        <w:t>L</w:t>
      </w:r>
      <w:r w:rsidRPr="006763F4">
        <w:rPr>
          <w:rFonts w:asciiTheme="majorHAnsi" w:hAnsiTheme="majorHAnsi"/>
          <w:sz w:val="24"/>
          <w:szCs w:val="24"/>
        </w:rPr>
        <w:t xml:space="preserve">Ps, small step </w:t>
      </w:r>
      <w:r w:rsidR="006127F9" w:rsidRPr="006763F4">
        <w:rPr>
          <w:rFonts w:asciiTheme="majorHAnsi" w:hAnsiTheme="majorHAnsi"/>
          <w:sz w:val="24"/>
          <w:szCs w:val="24"/>
        </w:rPr>
        <w:t>teaching</w:t>
      </w:r>
      <w:r w:rsidRPr="006763F4">
        <w:rPr>
          <w:rFonts w:asciiTheme="majorHAnsi" w:hAnsiTheme="majorHAnsi"/>
          <w:sz w:val="24"/>
          <w:szCs w:val="24"/>
        </w:rPr>
        <w:t>, more structured hom</w:t>
      </w:r>
      <w:r w:rsidR="006127F9" w:rsidRPr="006763F4">
        <w:rPr>
          <w:rFonts w:asciiTheme="majorHAnsi" w:hAnsiTheme="majorHAnsi"/>
          <w:sz w:val="24"/>
          <w:szCs w:val="24"/>
        </w:rPr>
        <w:t>ework and greater involvement of</w:t>
      </w:r>
      <w:r w:rsidRPr="006763F4">
        <w:rPr>
          <w:rFonts w:asciiTheme="majorHAnsi" w:hAnsiTheme="majorHAnsi"/>
          <w:sz w:val="24"/>
          <w:szCs w:val="24"/>
        </w:rPr>
        <w:t xml:space="preserve"> parents in supporting homework.</w:t>
      </w:r>
    </w:p>
    <w:p w14:paraId="4FCC3624" w14:textId="77777777" w:rsidR="006127F9" w:rsidRPr="006763F4" w:rsidRDefault="006127F9" w:rsidP="006763F4">
      <w:pPr>
        <w:widowControl/>
        <w:numPr>
          <w:ilvl w:val="0"/>
          <w:numId w:val="24"/>
        </w:numPr>
        <w:spacing w:before="540" w:line="268" w:lineRule="exact"/>
        <w:ind w:left="641" w:right="697" w:hanging="357"/>
        <w:jc w:val="both"/>
        <w:rPr>
          <w:rFonts w:asciiTheme="majorHAnsi" w:hAnsiTheme="majorHAnsi"/>
          <w:b/>
          <w:sz w:val="24"/>
          <w:szCs w:val="24"/>
        </w:rPr>
      </w:pPr>
      <w:r w:rsidRPr="006763F4">
        <w:rPr>
          <w:rFonts w:asciiTheme="majorHAnsi" w:hAnsiTheme="majorHAnsi"/>
          <w:b/>
          <w:sz w:val="24"/>
          <w:szCs w:val="24"/>
        </w:rPr>
        <w:t>Visual impairment</w:t>
      </w:r>
    </w:p>
    <w:p w14:paraId="6845E861" w14:textId="77777777" w:rsidR="006127F9" w:rsidRPr="006763F4" w:rsidRDefault="006127F9" w:rsidP="006763F4">
      <w:pPr>
        <w:widowControl/>
        <w:spacing w:line="268" w:lineRule="exact"/>
        <w:ind w:right="698"/>
        <w:jc w:val="both"/>
        <w:rPr>
          <w:rFonts w:asciiTheme="majorHAnsi" w:hAnsiTheme="majorHAnsi"/>
          <w:b/>
          <w:sz w:val="24"/>
          <w:szCs w:val="24"/>
        </w:rPr>
      </w:pPr>
    </w:p>
    <w:p w14:paraId="5CF0C141" w14:textId="77777777" w:rsidR="0016392F" w:rsidRPr="006763F4" w:rsidRDefault="006127F9" w:rsidP="00EB0AC1">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Children with visual impairments may be unable to see or feel the whole of a word at one time.  It is therefore necessary to concentrate on using a phonic and word building approach in the teaching of spelling.  It is also important at the same time to pay special attention to developing listening skills.  Teachers aim to ensure that children using Braille learn how to spell words in Grade 1 format i.e. letter for letter as well as in contracted form.</w:t>
      </w:r>
    </w:p>
    <w:p w14:paraId="1B32C9A9" w14:textId="77777777" w:rsidR="004B4D3F" w:rsidRPr="006763F4" w:rsidRDefault="004B4D3F" w:rsidP="006763F4">
      <w:pPr>
        <w:widowControl/>
        <w:numPr>
          <w:ilvl w:val="0"/>
          <w:numId w:val="24"/>
        </w:numPr>
        <w:spacing w:before="540" w:line="268" w:lineRule="exact"/>
        <w:ind w:left="641" w:right="697" w:hanging="357"/>
        <w:jc w:val="both"/>
        <w:rPr>
          <w:rFonts w:asciiTheme="majorHAnsi" w:hAnsiTheme="majorHAnsi"/>
          <w:b/>
          <w:sz w:val="24"/>
          <w:szCs w:val="24"/>
        </w:rPr>
      </w:pPr>
      <w:r w:rsidRPr="006763F4">
        <w:rPr>
          <w:rFonts w:asciiTheme="majorHAnsi" w:hAnsiTheme="majorHAnsi"/>
          <w:b/>
          <w:sz w:val="24"/>
          <w:szCs w:val="24"/>
        </w:rPr>
        <w:t>Hearing Impairment / Speech and Language Difficulties</w:t>
      </w:r>
    </w:p>
    <w:p w14:paraId="066F1338" w14:textId="77777777" w:rsidR="004B4D3F" w:rsidRPr="006763F4" w:rsidRDefault="004B4D3F" w:rsidP="006763F4">
      <w:pPr>
        <w:widowControl/>
        <w:spacing w:line="268" w:lineRule="exact"/>
        <w:ind w:left="284" w:right="698"/>
        <w:jc w:val="both"/>
        <w:rPr>
          <w:rFonts w:asciiTheme="majorHAnsi" w:hAnsiTheme="majorHAnsi"/>
          <w:b/>
          <w:sz w:val="24"/>
          <w:szCs w:val="24"/>
        </w:rPr>
      </w:pPr>
    </w:p>
    <w:p w14:paraId="6E40EF02" w14:textId="77777777" w:rsidR="005E2E58" w:rsidRPr="006763F4" w:rsidRDefault="004B4D3F" w:rsidP="00EB0AC1">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Where possible, it is important to ensure that children </w:t>
      </w:r>
      <w:r w:rsidR="000158E1" w:rsidRPr="006763F4">
        <w:rPr>
          <w:rFonts w:asciiTheme="majorHAnsi" w:hAnsiTheme="majorHAnsi"/>
          <w:sz w:val="24"/>
          <w:szCs w:val="24"/>
        </w:rPr>
        <w:t xml:space="preserve">with a hearing impairment or speech and language difficulties are able to recognise </w:t>
      </w:r>
      <w:r w:rsidR="006B3125" w:rsidRPr="006763F4">
        <w:rPr>
          <w:rFonts w:asciiTheme="majorHAnsi" w:hAnsiTheme="majorHAnsi"/>
          <w:sz w:val="24"/>
          <w:szCs w:val="24"/>
        </w:rPr>
        <w:t xml:space="preserve">sounds used in spelling, as well as associating them with the correct letters.  For those children who have a profound </w:t>
      </w:r>
      <w:r w:rsidR="004E225E" w:rsidRPr="006763F4">
        <w:rPr>
          <w:rFonts w:asciiTheme="majorHAnsi" w:hAnsiTheme="majorHAnsi"/>
          <w:sz w:val="24"/>
          <w:szCs w:val="24"/>
        </w:rPr>
        <w:t>hearing</w:t>
      </w:r>
      <w:r w:rsidR="006B3125" w:rsidRPr="006763F4">
        <w:rPr>
          <w:rFonts w:asciiTheme="majorHAnsi" w:hAnsiTheme="majorHAnsi"/>
          <w:sz w:val="24"/>
          <w:szCs w:val="24"/>
        </w:rPr>
        <w:t xml:space="preserve"> impairment or who are </w:t>
      </w:r>
      <w:r w:rsidR="004E225E" w:rsidRPr="006763F4">
        <w:rPr>
          <w:rFonts w:asciiTheme="majorHAnsi" w:hAnsiTheme="majorHAnsi"/>
          <w:sz w:val="24"/>
          <w:szCs w:val="24"/>
        </w:rPr>
        <w:t>unable</w:t>
      </w:r>
      <w:r w:rsidR="006B3125" w:rsidRPr="006763F4">
        <w:rPr>
          <w:rFonts w:asciiTheme="majorHAnsi" w:hAnsiTheme="majorHAnsi"/>
          <w:sz w:val="24"/>
          <w:szCs w:val="24"/>
        </w:rPr>
        <w:t xml:space="preserve"> to produce and recognise phonic sounds, visual forms of spelling and whole word recognition are taught.</w:t>
      </w:r>
    </w:p>
    <w:p w14:paraId="4C1E0B40" w14:textId="77777777" w:rsidR="00026B1F" w:rsidRPr="006763F4" w:rsidRDefault="006B3125" w:rsidP="006763F4">
      <w:pPr>
        <w:widowControl/>
        <w:numPr>
          <w:ilvl w:val="0"/>
          <w:numId w:val="24"/>
        </w:numPr>
        <w:spacing w:before="540" w:line="268" w:lineRule="exact"/>
        <w:ind w:left="641" w:right="697" w:hanging="357"/>
        <w:jc w:val="both"/>
        <w:rPr>
          <w:rFonts w:asciiTheme="majorHAnsi" w:hAnsiTheme="majorHAnsi"/>
          <w:b/>
          <w:sz w:val="24"/>
          <w:szCs w:val="24"/>
        </w:rPr>
      </w:pPr>
      <w:r w:rsidRPr="006763F4">
        <w:rPr>
          <w:rFonts w:asciiTheme="majorHAnsi" w:hAnsiTheme="majorHAnsi"/>
          <w:b/>
          <w:sz w:val="24"/>
          <w:szCs w:val="24"/>
        </w:rPr>
        <w:t>Physical Disability</w:t>
      </w:r>
    </w:p>
    <w:p w14:paraId="37A262E7" w14:textId="77777777" w:rsidR="006B3125" w:rsidRPr="006763F4" w:rsidRDefault="006B3125" w:rsidP="006763F4">
      <w:pPr>
        <w:widowControl/>
        <w:spacing w:line="268" w:lineRule="exact"/>
        <w:ind w:left="284" w:right="698"/>
        <w:jc w:val="both"/>
        <w:rPr>
          <w:rFonts w:asciiTheme="majorHAnsi" w:hAnsiTheme="majorHAnsi"/>
          <w:sz w:val="24"/>
          <w:szCs w:val="24"/>
        </w:rPr>
      </w:pPr>
    </w:p>
    <w:p w14:paraId="6BB90AC9" w14:textId="77777777" w:rsidR="006B3125" w:rsidRPr="006763F4" w:rsidRDefault="006B3125"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It is often necessary to allow children with physical difficulties </w:t>
      </w:r>
      <w:r w:rsidR="004E225E" w:rsidRPr="006763F4">
        <w:rPr>
          <w:rFonts w:asciiTheme="majorHAnsi" w:hAnsiTheme="majorHAnsi"/>
          <w:sz w:val="24"/>
          <w:szCs w:val="24"/>
        </w:rPr>
        <w:t>additional</w:t>
      </w:r>
      <w:r w:rsidRPr="006763F4">
        <w:rPr>
          <w:rFonts w:asciiTheme="majorHAnsi" w:hAnsiTheme="majorHAnsi"/>
          <w:sz w:val="24"/>
          <w:szCs w:val="24"/>
        </w:rPr>
        <w:t xml:space="preserve"> </w:t>
      </w:r>
      <w:r w:rsidR="004E225E" w:rsidRPr="006763F4">
        <w:rPr>
          <w:rFonts w:asciiTheme="majorHAnsi" w:hAnsiTheme="majorHAnsi"/>
          <w:sz w:val="24"/>
          <w:szCs w:val="24"/>
        </w:rPr>
        <w:t>time</w:t>
      </w:r>
      <w:r w:rsidRPr="006763F4">
        <w:rPr>
          <w:rFonts w:asciiTheme="majorHAnsi" w:hAnsiTheme="majorHAnsi"/>
          <w:sz w:val="24"/>
          <w:szCs w:val="24"/>
        </w:rPr>
        <w:t xml:space="preserve"> to form and vocalise sounds and blend these into words.  They may also need access to specially adapted computer equipment in order to carry out writing activities.  Such equipment may include spell check </w:t>
      </w:r>
      <w:r w:rsidR="006D1661" w:rsidRPr="006763F4">
        <w:rPr>
          <w:rFonts w:asciiTheme="majorHAnsi" w:hAnsiTheme="majorHAnsi"/>
          <w:sz w:val="24"/>
          <w:szCs w:val="24"/>
        </w:rPr>
        <w:t>facilities;</w:t>
      </w:r>
      <w:r w:rsidRPr="006763F4">
        <w:rPr>
          <w:rFonts w:asciiTheme="majorHAnsi" w:hAnsiTheme="majorHAnsi"/>
          <w:sz w:val="24"/>
          <w:szCs w:val="24"/>
        </w:rPr>
        <w:t xml:space="preserve"> which pupils are taught to use to support their spelling.  At times, such spell-check facilities may, of course, need to be switched off in order to meet the purpose and requirements of the lesson objective</w:t>
      </w:r>
      <w:r w:rsidR="004E225E" w:rsidRPr="006763F4">
        <w:rPr>
          <w:rFonts w:asciiTheme="majorHAnsi" w:hAnsiTheme="majorHAnsi"/>
          <w:sz w:val="24"/>
          <w:szCs w:val="24"/>
        </w:rPr>
        <w:t xml:space="preserve"> or to assess independent spelling.  </w:t>
      </w:r>
    </w:p>
    <w:p w14:paraId="34DFBD2D" w14:textId="77777777" w:rsidR="004E225E" w:rsidRPr="006763F4" w:rsidRDefault="004E225E" w:rsidP="006763F4">
      <w:pPr>
        <w:widowControl/>
        <w:numPr>
          <w:ilvl w:val="0"/>
          <w:numId w:val="24"/>
        </w:numPr>
        <w:spacing w:before="540" w:line="268" w:lineRule="exact"/>
        <w:ind w:left="641" w:right="697" w:hanging="357"/>
        <w:jc w:val="both"/>
        <w:rPr>
          <w:rFonts w:asciiTheme="majorHAnsi" w:hAnsiTheme="majorHAnsi"/>
          <w:b/>
          <w:sz w:val="24"/>
          <w:szCs w:val="24"/>
        </w:rPr>
      </w:pPr>
      <w:r w:rsidRPr="006763F4">
        <w:rPr>
          <w:rFonts w:asciiTheme="majorHAnsi" w:hAnsiTheme="majorHAnsi"/>
          <w:b/>
          <w:sz w:val="24"/>
          <w:szCs w:val="24"/>
        </w:rPr>
        <w:t>Learning Difficulties</w:t>
      </w:r>
    </w:p>
    <w:p w14:paraId="06694071" w14:textId="77777777" w:rsidR="004E225E" w:rsidRPr="006763F4" w:rsidRDefault="004E225E" w:rsidP="006763F4">
      <w:pPr>
        <w:widowControl/>
        <w:spacing w:line="268" w:lineRule="exact"/>
        <w:ind w:right="698"/>
        <w:jc w:val="both"/>
        <w:rPr>
          <w:rFonts w:asciiTheme="majorHAnsi" w:hAnsiTheme="majorHAnsi"/>
          <w:b/>
          <w:sz w:val="24"/>
          <w:szCs w:val="24"/>
        </w:rPr>
      </w:pPr>
    </w:p>
    <w:p w14:paraId="0ED9E168" w14:textId="77777777" w:rsidR="00D05714" w:rsidRPr="006763F4" w:rsidRDefault="004E225E" w:rsidP="00EB0AC1">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Children with learning difficulties are given a wide variety of activities to provide as much repetition and reinforcement as they need to progress in learning to spell.  A multi-sensory approach is used where children have the opportunity to hear and see the word as well as explore it by tracing with their fingers, for example.  This </w:t>
      </w:r>
      <w:r w:rsidR="006D1661" w:rsidRPr="006763F4">
        <w:rPr>
          <w:rFonts w:asciiTheme="majorHAnsi" w:hAnsiTheme="majorHAnsi"/>
          <w:sz w:val="24"/>
          <w:szCs w:val="24"/>
        </w:rPr>
        <w:t>approach</w:t>
      </w:r>
      <w:r w:rsidRPr="006763F4">
        <w:rPr>
          <w:rFonts w:asciiTheme="majorHAnsi" w:hAnsiTheme="majorHAnsi"/>
          <w:sz w:val="24"/>
          <w:szCs w:val="24"/>
        </w:rPr>
        <w:t xml:space="preserve"> incorporates the use of all senses, hence </w:t>
      </w:r>
      <w:r w:rsidR="00D05714" w:rsidRPr="006763F4">
        <w:rPr>
          <w:rFonts w:asciiTheme="majorHAnsi" w:hAnsiTheme="majorHAnsi"/>
          <w:sz w:val="24"/>
          <w:szCs w:val="24"/>
        </w:rPr>
        <w:t>the term multi</w:t>
      </w:r>
      <w:r w:rsidRPr="006763F4">
        <w:rPr>
          <w:rFonts w:asciiTheme="majorHAnsi" w:hAnsiTheme="majorHAnsi"/>
          <w:sz w:val="24"/>
          <w:szCs w:val="24"/>
        </w:rPr>
        <w:t>-</w:t>
      </w:r>
      <w:r w:rsidR="00D05714" w:rsidRPr="006763F4">
        <w:rPr>
          <w:rFonts w:asciiTheme="majorHAnsi" w:hAnsiTheme="majorHAnsi"/>
          <w:sz w:val="24"/>
          <w:szCs w:val="24"/>
        </w:rPr>
        <w:t xml:space="preserve">sensory. We endeavour to ensure each child's successes are celebrated and teach the children that "having a go" is of utmost importance. Children with learning difficulties need a great deal of individual help, support and encouragement in order to develop into confident, competent spellers. The ability to spell most words correctly is often closely associated with high self-esteem, which in turn affects performance in other areas of the curriculum. </w:t>
      </w:r>
    </w:p>
    <w:p w14:paraId="57A908A7" w14:textId="77777777" w:rsidR="006D1661" w:rsidRPr="006763F4" w:rsidRDefault="006D1661" w:rsidP="006763F4">
      <w:pPr>
        <w:widowControl/>
        <w:spacing w:line="268" w:lineRule="exact"/>
        <w:ind w:left="284" w:right="698"/>
        <w:jc w:val="both"/>
        <w:rPr>
          <w:rFonts w:asciiTheme="majorHAnsi" w:hAnsiTheme="majorHAnsi"/>
          <w:sz w:val="24"/>
          <w:szCs w:val="24"/>
        </w:rPr>
      </w:pPr>
    </w:p>
    <w:p w14:paraId="0ABDDF83" w14:textId="77777777" w:rsidR="006D1661" w:rsidRPr="006763F4" w:rsidRDefault="006D1661" w:rsidP="006763F4">
      <w:pPr>
        <w:widowControl/>
        <w:numPr>
          <w:ilvl w:val="0"/>
          <w:numId w:val="24"/>
        </w:numPr>
        <w:spacing w:line="268" w:lineRule="exact"/>
        <w:ind w:right="698"/>
        <w:jc w:val="both"/>
        <w:rPr>
          <w:rFonts w:asciiTheme="majorHAnsi" w:hAnsiTheme="majorHAnsi"/>
          <w:b/>
          <w:sz w:val="24"/>
          <w:szCs w:val="24"/>
        </w:rPr>
      </w:pPr>
      <w:r w:rsidRPr="006763F4">
        <w:rPr>
          <w:rFonts w:asciiTheme="majorHAnsi" w:hAnsiTheme="majorHAnsi"/>
          <w:b/>
          <w:sz w:val="24"/>
          <w:szCs w:val="24"/>
        </w:rPr>
        <w:t>Autism Spectrum</w:t>
      </w:r>
    </w:p>
    <w:p w14:paraId="31346D32" w14:textId="77777777" w:rsidR="006D1661" w:rsidRPr="006763F4" w:rsidRDefault="006D1661" w:rsidP="006763F4">
      <w:pPr>
        <w:widowControl/>
        <w:spacing w:line="268" w:lineRule="exact"/>
        <w:ind w:left="644" w:right="698"/>
        <w:jc w:val="both"/>
        <w:rPr>
          <w:rFonts w:asciiTheme="majorHAnsi" w:hAnsiTheme="majorHAnsi"/>
          <w:b/>
          <w:sz w:val="24"/>
          <w:szCs w:val="24"/>
        </w:rPr>
      </w:pPr>
    </w:p>
    <w:p w14:paraId="434DF161" w14:textId="77777777" w:rsidR="0016392F" w:rsidRPr="006763F4" w:rsidRDefault="006D1661" w:rsidP="00EB0AC1">
      <w:pPr>
        <w:widowControl/>
        <w:spacing w:line="268" w:lineRule="exact"/>
        <w:ind w:left="284" w:right="698"/>
        <w:jc w:val="both"/>
        <w:rPr>
          <w:rFonts w:asciiTheme="majorHAnsi" w:hAnsiTheme="majorHAnsi"/>
          <w:bCs/>
          <w:sz w:val="24"/>
          <w:szCs w:val="24"/>
        </w:rPr>
      </w:pPr>
      <w:r w:rsidRPr="006763F4">
        <w:rPr>
          <w:rFonts w:asciiTheme="majorHAnsi" w:hAnsiTheme="majorHAnsi"/>
          <w:sz w:val="24"/>
          <w:szCs w:val="24"/>
        </w:rPr>
        <w:t>Children with Autism</w:t>
      </w:r>
      <w:r w:rsidRPr="006763F4">
        <w:rPr>
          <w:rFonts w:asciiTheme="majorHAnsi" w:hAnsiTheme="majorHAnsi"/>
          <w:b/>
          <w:bCs/>
          <w:sz w:val="24"/>
          <w:szCs w:val="24"/>
        </w:rPr>
        <w:t xml:space="preserve"> </w:t>
      </w:r>
      <w:r w:rsidRPr="006763F4">
        <w:rPr>
          <w:rFonts w:asciiTheme="majorHAnsi" w:hAnsiTheme="majorHAnsi"/>
          <w:bCs/>
          <w:sz w:val="24"/>
          <w:szCs w:val="24"/>
        </w:rPr>
        <w:t>can find the process of learning to spell difficult.  They may find the phonics approach to learning to spell more difficult due to central Coherence weaknesses.  The use of ICT to support the development of spelling skills can also be a great motivator for children with Autism.  A multi-sensory approach is used with children’s particular sensory needs in mind.</w:t>
      </w:r>
    </w:p>
    <w:p w14:paraId="2031E464" w14:textId="77777777" w:rsidR="006D1661" w:rsidRPr="006763F4" w:rsidRDefault="00EB0AC1" w:rsidP="006763F4">
      <w:pPr>
        <w:widowControl/>
        <w:spacing w:before="540" w:line="268" w:lineRule="exact"/>
        <w:ind w:left="284" w:right="697"/>
        <w:jc w:val="both"/>
        <w:rPr>
          <w:rFonts w:asciiTheme="majorHAnsi" w:hAnsiTheme="majorHAnsi"/>
          <w:b/>
          <w:bCs/>
          <w:sz w:val="24"/>
          <w:szCs w:val="24"/>
        </w:rPr>
      </w:pPr>
      <w:r>
        <w:rPr>
          <w:rFonts w:asciiTheme="majorHAnsi" w:hAnsiTheme="majorHAnsi"/>
          <w:b/>
          <w:bCs/>
          <w:sz w:val="24"/>
          <w:szCs w:val="24"/>
        </w:rPr>
        <w:t>f</w:t>
      </w:r>
      <w:r w:rsidR="006D1661" w:rsidRPr="006763F4">
        <w:rPr>
          <w:rFonts w:asciiTheme="majorHAnsi" w:hAnsiTheme="majorHAnsi"/>
          <w:b/>
          <w:bCs/>
          <w:sz w:val="24"/>
          <w:szCs w:val="24"/>
        </w:rPr>
        <w:t xml:space="preserve">) English as an Additional Language </w:t>
      </w:r>
    </w:p>
    <w:p w14:paraId="3513951D" w14:textId="77777777" w:rsidR="005E2E58" w:rsidRPr="006763F4" w:rsidRDefault="006D1661" w:rsidP="00EB0AC1">
      <w:pPr>
        <w:widowControl/>
        <w:spacing w:before="288"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some pupils English is an additional language and this obviously may impact upon the initial development of English spelling skills, necessitating greater support.  </w:t>
      </w:r>
    </w:p>
    <w:p w14:paraId="4B4C49A2" w14:textId="77777777" w:rsidR="006D1661" w:rsidRPr="006763F4" w:rsidRDefault="006D1661" w:rsidP="006763F4">
      <w:pPr>
        <w:widowControl/>
        <w:spacing w:line="268" w:lineRule="exact"/>
        <w:ind w:left="284" w:right="698"/>
        <w:jc w:val="both"/>
        <w:rPr>
          <w:rFonts w:asciiTheme="majorHAnsi" w:hAnsiTheme="majorHAnsi"/>
          <w:sz w:val="24"/>
          <w:szCs w:val="24"/>
        </w:rPr>
      </w:pPr>
    </w:p>
    <w:p w14:paraId="48B1AC5C" w14:textId="77777777" w:rsidR="00D05714" w:rsidRPr="006763F4" w:rsidRDefault="005E2E58"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5</w:t>
      </w:r>
      <w:r w:rsidR="00D05714" w:rsidRPr="006763F4">
        <w:rPr>
          <w:rFonts w:asciiTheme="majorHAnsi" w:hAnsiTheme="majorHAnsi"/>
          <w:b/>
          <w:bCs/>
          <w:sz w:val="24"/>
          <w:szCs w:val="24"/>
        </w:rPr>
        <w:t xml:space="preserve">. </w:t>
      </w:r>
      <w:r w:rsidR="004E225E" w:rsidRPr="006763F4">
        <w:rPr>
          <w:rFonts w:asciiTheme="majorHAnsi" w:hAnsiTheme="majorHAnsi"/>
          <w:b/>
          <w:bCs/>
          <w:sz w:val="24"/>
          <w:szCs w:val="24"/>
        </w:rPr>
        <w:t xml:space="preserve"> </w:t>
      </w:r>
      <w:r w:rsidR="00D05714" w:rsidRPr="006763F4">
        <w:rPr>
          <w:rFonts w:asciiTheme="majorHAnsi" w:hAnsiTheme="majorHAnsi"/>
          <w:b/>
          <w:bCs/>
          <w:sz w:val="24"/>
          <w:szCs w:val="24"/>
        </w:rPr>
        <w:t xml:space="preserve">Resources </w:t>
      </w:r>
    </w:p>
    <w:p w14:paraId="632E1D76" w14:textId="77777777" w:rsidR="004E225E" w:rsidRPr="006763F4" w:rsidRDefault="004E225E" w:rsidP="006763F4">
      <w:pPr>
        <w:widowControl/>
        <w:spacing w:line="268" w:lineRule="exact"/>
        <w:ind w:left="284" w:right="697" w:firstLine="720"/>
        <w:jc w:val="both"/>
        <w:rPr>
          <w:rFonts w:asciiTheme="majorHAnsi" w:hAnsiTheme="majorHAnsi"/>
          <w:b/>
          <w:bCs/>
          <w:sz w:val="24"/>
          <w:szCs w:val="24"/>
        </w:rPr>
      </w:pPr>
    </w:p>
    <w:p w14:paraId="7B2D221D" w14:textId="77777777" w:rsidR="00D05714" w:rsidRPr="006763F4" w:rsidRDefault="00D05714" w:rsidP="006763F4">
      <w:pPr>
        <w:widowControl/>
        <w:spacing w:before="67" w:line="259" w:lineRule="exact"/>
        <w:ind w:left="284" w:right="698"/>
        <w:jc w:val="both"/>
        <w:rPr>
          <w:rFonts w:asciiTheme="majorHAnsi" w:hAnsiTheme="majorHAnsi"/>
          <w:sz w:val="24"/>
          <w:szCs w:val="24"/>
        </w:rPr>
      </w:pPr>
      <w:r w:rsidRPr="006763F4">
        <w:rPr>
          <w:rFonts w:asciiTheme="majorHAnsi" w:hAnsiTheme="majorHAnsi"/>
          <w:sz w:val="24"/>
          <w:szCs w:val="24"/>
        </w:rPr>
        <w:t xml:space="preserve">A wide range of games, activities, dictionaries, </w:t>
      </w:r>
      <w:r w:rsidR="006D1661" w:rsidRPr="006763F4">
        <w:rPr>
          <w:rFonts w:asciiTheme="majorHAnsi" w:hAnsiTheme="majorHAnsi"/>
          <w:sz w:val="24"/>
          <w:szCs w:val="24"/>
        </w:rPr>
        <w:t xml:space="preserve">thesauruses, spelling lists etc. </w:t>
      </w:r>
      <w:r w:rsidRPr="006763F4">
        <w:rPr>
          <w:rFonts w:asciiTheme="majorHAnsi" w:hAnsiTheme="majorHAnsi"/>
          <w:sz w:val="24"/>
          <w:szCs w:val="24"/>
        </w:rPr>
        <w:t xml:space="preserve">is used to support the development of spelling skills. These resources are located in individual classrooms. </w:t>
      </w:r>
    </w:p>
    <w:p w14:paraId="0D82A21B" w14:textId="77777777" w:rsidR="004E225E" w:rsidRPr="006763F4" w:rsidRDefault="00D05714" w:rsidP="006763F4">
      <w:pPr>
        <w:widowControl/>
        <w:spacing w:before="28" w:line="259" w:lineRule="exact"/>
        <w:ind w:left="284" w:right="698"/>
        <w:jc w:val="both"/>
        <w:rPr>
          <w:rFonts w:asciiTheme="majorHAnsi" w:hAnsiTheme="majorHAnsi"/>
          <w:sz w:val="24"/>
          <w:szCs w:val="24"/>
        </w:rPr>
      </w:pPr>
      <w:r w:rsidRPr="006763F4">
        <w:rPr>
          <w:rFonts w:asciiTheme="majorHAnsi" w:hAnsiTheme="majorHAnsi"/>
          <w:sz w:val="24"/>
          <w:szCs w:val="24"/>
        </w:rPr>
        <w:t>Additional specific resources used are:</w:t>
      </w:r>
    </w:p>
    <w:p w14:paraId="6791AB1D" w14:textId="77777777" w:rsidR="00D05714" w:rsidRPr="006763F4" w:rsidRDefault="00D05714" w:rsidP="006763F4">
      <w:pPr>
        <w:widowControl/>
        <w:spacing w:before="28" w:line="259" w:lineRule="exact"/>
        <w:ind w:left="284" w:right="698"/>
        <w:jc w:val="both"/>
        <w:rPr>
          <w:rFonts w:asciiTheme="majorHAnsi" w:hAnsiTheme="majorHAnsi"/>
          <w:sz w:val="24"/>
          <w:szCs w:val="24"/>
        </w:rPr>
      </w:pPr>
      <w:r w:rsidRPr="006763F4">
        <w:rPr>
          <w:rFonts w:asciiTheme="majorHAnsi" w:hAnsiTheme="majorHAnsi"/>
          <w:sz w:val="24"/>
          <w:szCs w:val="24"/>
        </w:rPr>
        <w:t xml:space="preserve"> </w:t>
      </w:r>
    </w:p>
    <w:p w14:paraId="5A5E7869" w14:textId="77777777" w:rsidR="00E77F9D" w:rsidRPr="006763F4" w:rsidRDefault="00D05714" w:rsidP="006763F4">
      <w:pPr>
        <w:widowControl/>
        <w:numPr>
          <w:ilvl w:val="0"/>
          <w:numId w:val="26"/>
        </w:numPr>
        <w:spacing w:before="24" w:line="254" w:lineRule="exact"/>
        <w:ind w:right="698"/>
        <w:jc w:val="both"/>
        <w:rPr>
          <w:rFonts w:asciiTheme="majorHAnsi" w:hAnsiTheme="majorHAnsi"/>
          <w:sz w:val="24"/>
          <w:szCs w:val="24"/>
        </w:rPr>
      </w:pPr>
      <w:r w:rsidRPr="006763F4">
        <w:rPr>
          <w:rFonts w:asciiTheme="majorHAnsi" w:hAnsiTheme="majorHAnsi"/>
          <w:sz w:val="24"/>
          <w:szCs w:val="24"/>
        </w:rPr>
        <w:t xml:space="preserve">ICT programs e.g. Clicker </w:t>
      </w:r>
      <w:r w:rsidR="00E02E92" w:rsidRPr="006763F4">
        <w:rPr>
          <w:rFonts w:asciiTheme="majorHAnsi" w:hAnsiTheme="majorHAnsi"/>
          <w:sz w:val="24"/>
          <w:szCs w:val="24"/>
        </w:rPr>
        <w:t>and Phonic Play</w:t>
      </w:r>
    </w:p>
    <w:p w14:paraId="753E3E2A" w14:textId="77777777" w:rsidR="00D05714" w:rsidRPr="006763F4" w:rsidRDefault="00D05714" w:rsidP="006763F4">
      <w:pPr>
        <w:widowControl/>
        <w:numPr>
          <w:ilvl w:val="0"/>
          <w:numId w:val="26"/>
        </w:numPr>
        <w:spacing w:before="24" w:line="254" w:lineRule="exact"/>
        <w:ind w:right="698"/>
        <w:jc w:val="both"/>
        <w:rPr>
          <w:rFonts w:asciiTheme="majorHAnsi" w:hAnsiTheme="majorHAnsi"/>
          <w:sz w:val="24"/>
          <w:szCs w:val="24"/>
        </w:rPr>
      </w:pPr>
      <w:r w:rsidRPr="006763F4">
        <w:rPr>
          <w:rFonts w:asciiTheme="majorHAnsi" w:hAnsiTheme="majorHAnsi"/>
          <w:sz w:val="24"/>
          <w:szCs w:val="24"/>
        </w:rPr>
        <w:t>Interactive whiteboa</w:t>
      </w:r>
      <w:r w:rsidR="0009616F" w:rsidRPr="006763F4">
        <w:rPr>
          <w:rFonts w:asciiTheme="majorHAnsi" w:hAnsiTheme="majorHAnsi"/>
          <w:sz w:val="24"/>
          <w:szCs w:val="24"/>
        </w:rPr>
        <w:t>rds</w:t>
      </w:r>
      <w:r w:rsidR="00065D59">
        <w:rPr>
          <w:rFonts w:asciiTheme="majorHAnsi" w:hAnsiTheme="majorHAnsi"/>
          <w:sz w:val="24"/>
          <w:szCs w:val="24"/>
        </w:rPr>
        <w:t xml:space="preserve"> and iPads</w:t>
      </w:r>
    </w:p>
    <w:p w14:paraId="6FE3D248" w14:textId="77777777" w:rsidR="00E77F9D" w:rsidRPr="006763F4" w:rsidRDefault="00E77F9D" w:rsidP="006763F4">
      <w:pPr>
        <w:widowControl/>
        <w:spacing w:before="321" w:line="254" w:lineRule="exact"/>
        <w:ind w:left="284" w:right="698"/>
        <w:jc w:val="both"/>
        <w:rPr>
          <w:rFonts w:asciiTheme="majorHAnsi" w:hAnsiTheme="majorHAnsi"/>
          <w:b/>
          <w:bCs/>
          <w:sz w:val="24"/>
          <w:szCs w:val="24"/>
        </w:rPr>
      </w:pPr>
      <w:r w:rsidRPr="006763F4">
        <w:rPr>
          <w:rFonts w:asciiTheme="majorHAnsi" w:hAnsiTheme="majorHAnsi"/>
          <w:b/>
          <w:bCs/>
          <w:sz w:val="24"/>
          <w:szCs w:val="24"/>
        </w:rPr>
        <w:t>ASSESSMENT AND RECORDING</w:t>
      </w:r>
    </w:p>
    <w:p w14:paraId="12070C45" w14:textId="77777777" w:rsidR="00D05714" w:rsidRPr="006763F4" w:rsidRDefault="00D05714" w:rsidP="006763F4">
      <w:pPr>
        <w:widowControl/>
        <w:spacing w:line="254"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 </w:t>
      </w:r>
    </w:p>
    <w:p w14:paraId="336E6D23" w14:textId="77777777" w:rsidR="00A528FE" w:rsidRPr="006763F4" w:rsidRDefault="00A528FE" w:rsidP="006763F4">
      <w:pPr>
        <w:widowControl/>
        <w:spacing w:before="19" w:line="273" w:lineRule="exact"/>
        <w:ind w:left="284" w:right="698"/>
        <w:jc w:val="both"/>
        <w:rPr>
          <w:rFonts w:asciiTheme="majorHAnsi" w:hAnsiTheme="majorHAnsi"/>
          <w:sz w:val="24"/>
          <w:szCs w:val="24"/>
        </w:rPr>
      </w:pPr>
    </w:p>
    <w:p w14:paraId="2E5DA8CA" w14:textId="77777777" w:rsidR="00D05714" w:rsidRPr="006763F4" w:rsidRDefault="0009616F" w:rsidP="006763F4">
      <w:pPr>
        <w:widowControl/>
        <w:spacing w:before="52" w:line="249" w:lineRule="exact"/>
        <w:ind w:left="284" w:right="698"/>
        <w:jc w:val="both"/>
        <w:rPr>
          <w:rFonts w:asciiTheme="majorHAnsi" w:hAnsiTheme="majorHAnsi"/>
          <w:sz w:val="24"/>
          <w:szCs w:val="24"/>
        </w:rPr>
      </w:pPr>
      <w:r w:rsidRPr="006763F4">
        <w:rPr>
          <w:rFonts w:asciiTheme="majorHAnsi" w:hAnsiTheme="majorHAnsi"/>
          <w:sz w:val="24"/>
          <w:szCs w:val="24"/>
        </w:rPr>
        <w:t>O</w:t>
      </w:r>
      <w:r w:rsidR="00D05714" w:rsidRPr="006763F4">
        <w:rPr>
          <w:rFonts w:asciiTheme="majorHAnsi" w:hAnsiTheme="majorHAnsi"/>
          <w:sz w:val="24"/>
          <w:szCs w:val="24"/>
        </w:rPr>
        <w:t xml:space="preserve">ngoing assessment, the pupils' ability to apply spelling knowledge independently within writing tasks is also assessed regularly and used to inform planning of future spelling work. </w:t>
      </w:r>
    </w:p>
    <w:p w14:paraId="5A211563" w14:textId="77777777" w:rsidR="00A528FE" w:rsidRPr="006763F4" w:rsidRDefault="00A528FE" w:rsidP="006763F4">
      <w:pPr>
        <w:widowControl/>
        <w:spacing w:before="52" w:line="249" w:lineRule="exact"/>
        <w:ind w:left="284" w:right="698"/>
        <w:jc w:val="both"/>
        <w:rPr>
          <w:rFonts w:asciiTheme="majorHAnsi" w:hAnsiTheme="majorHAnsi"/>
          <w:sz w:val="24"/>
          <w:szCs w:val="24"/>
        </w:rPr>
      </w:pPr>
    </w:p>
    <w:p w14:paraId="423E6629" w14:textId="77777777" w:rsidR="00D05714" w:rsidRPr="006763F4" w:rsidRDefault="00D05714" w:rsidP="006763F4">
      <w:pPr>
        <w:widowControl/>
        <w:spacing w:before="38" w:line="273" w:lineRule="exact"/>
        <w:ind w:left="284" w:right="698"/>
        <w:jc w:val="both"/>
        <w:rPr>
          <w:rFonts w:asciiTheme="majorHAnsi" w:hAnsiTheme="majorHAnsi"/>
          <w:sz w:val="24"/>
          <w:szCs w:val="24"/>
        </w:rPr>
      </w:pPr>
      <w:r w:rsidRPr="006763F4">
        <w:rPr>
          <w:rFonts w:asciiTheme="majorHAnsi" w:hAnsiTheme="majorHAnsi"/>
          <w:sz w:val="24"/>
          <w:szCs w:val="24"/>
        </w:rPr>
        <w:t xml:space="preserve">Individual small step pupil record sheets are updated regularly to show pupil achievement in spelling and are transferred to subsequent staff in July. </w:t>
      </w:r>
    </w:p>
    <w:p w14:paraId="6EE1FBA6"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Individual pupil achievements are recorded in evidence fi</w:t>
      </w:r>
      <w:r w:rsidR="00E02E92" w:rsidRPr="006763F4">
        <w:rPr>
          <w:rFonts w:asciiTheme="majorHAnsi" w:hAnsiTheme="majorHAnsi"/>
          <w:sz w:val="24"/>
          <w:szCs w:val="24"/>
        </w:rPr>
        <w:t>l</w:t>
      </w:r>
      <w:r w:rsidRPr="006763F4">
        <w:rPr>
          <w:rFonts w:asciiTheme="majorHAnsi" w:hAnsiTheme="majorHAnsi"/>
          <w:sz w:val="24"/>
          <w:szCs w:val="24"/>
        </w:rPr>
        <w:t xml:space="preserve">es/books with record sheets which indicate performance against small step progression within the Foundation Stage or against the </w:t>
      </w:r>
      <w:r w:rsidR="00E02E92" w:rsidRPr="006763F4">
        <w:rPr>
          <w:rFonts w:asciiTheme="majorHAnsi" w:hAnsiTheme="majorHAnsi"/>
          <w:sz w:val="24"/>
          <w:szCs w:val="24"/>
        </w:rPr>
        <w:t>Sherbourne</w:t>
      </w:r>
      <w:r w:rsidRPr="006763F4">
        <w:rPr>
          <w:rFonts w:asciiTheme="majorHAnsi" w:hAnsiTheme="majorHAnsi"/>
          <w:sz w:val="24"/>
          <w:szCs w:val="24"/>
        </w:rPr>
        <w:t xml:space="preserve"> </w:t>
      </w:r>
      <w:r w:rsidR="00065D59">
        <w:rPr>
          <w:rFonts w:asciiTheme="majorHAnsi" w:hAnsiTheme="majorHAnsi"/>
          <w:sz w:val="24"/>
          <w:szCs w:val="24"/>
        </w:rPr>
        <w:t>S</w:t>
      </w:r>
      <w:r w:rsidRPr="006763F4">
        <w:rPr>
          <w:rFonts w:asciiTheme="majorHAnsi" w:hAnsiTheme="majorHAnsi"/>
          <w:sz w:val="24"/>
          <w:szCs w:val="24"/>
        </w:rPr>
        <w:t xml:space="preserve"> Steps.  The overall steps of progress are recorded on SOLAR. </w:t>
      </w:r>
    </w:p>
    <w:p w14:paraId="6E7FF774" w14:textId="77777777" w:rsidR="005E2E58" w:rsidRPr="006763F4" w:rsidRDefault="005E2E58" w:rsidP="006763F4">
      <w:pPr>
        <w:widowControl/>
        <w:spacing w:line="278" w:lineRule="exact"/>
        <w:ind w:left="284" w:right="698"/>
        <w:jc w:val="both"/>
        <w:rPr>
          <w:rFonts w:asciiTheme="majorHAnsi" w:hAnsiTheme="majorHAnsi"/>
          <w:b/>
          <w:sz w:val="24"/>
          <w:szCs w:val="24"/>
        </w:rPr>
      </w:pPr>
    </w:p>
    <w:p w14:paraId="3E450990" w14:textId="77777777" w:rsidR="00E77F9D" w:rsidRPr="006763F4" w:rsidRDefault="006B152B" w:rsidP="006763F4">
      <w:pPr>
        <w:widowControl/>
        <w:spacing w:line="278" w:lineRule="exact"/>
        <w:ind w:left="284" w:right="698"/>
        <w:jc w:val="both"/>
        <w:rPr>
          <w:rFonts w:asciiTheme="majorHAnsi" w:hAnsiTheme="majorHAnsi"/>
          <w:b/>
          <w:sz w:val="24"/>
          <w:szCs w:val="24"/>
        </w:rPr>
      </w:pPr>
      <w:r w:rsidRPr="006763F4">
        <w:rPr>
          <w:rFonts w:asciiTheme="majorHAnsi" w:hAnsiTheme="majorHAnsi"/>
          <w:b/>
          <w:sz w:val="24"/>
          <w:szCs w:val="24"/>
        </w:rPr>
        <w:t>HANDWRITING</w:t>
      </w:r>
    </w:p>
    <w:p w14:paraId="798CACDB" w14:textId="77777777" w:rsidR="00E77F9D" w:rsidRPr="003A62BC" w:rsidRDefault="00E77F9D" w:rsidP="006763F4">
      <w:pPr>
        <w:widowControl/>
        <w:spacing w:line="278" w:lineRule="exact"/>
        <w:ind w:left="284" w:right="698"/>
        <w:jc w:val="both"/>
        <w:rPr>
          <w:rFonts w:asciiTheme="majorHAnsi" w:hAnsiTheme="majorHAnsi"/>
          <w:b/>
          <w:sz w:val="24"/>
          <w:szCs w:val="24"/>
        </w:rPr>
      </w:pPr>
    </w:p>
    <w:p w14:paraId="24D03BB5" w14:textId="77777777" w:rsidR="00F44052" w:rsidRPr="003A62BC" w:rsidRDefault="000B553E" w:rsidP="000B553E">
      <w:pPr>
        <w:widowControl/>
        <w:spacing w:line="278" w:lineRule="exact"/>
        <w:ind w:left="284" w:right="698"/>
        <w:jc w:val="both"/>
        <w:rPr>
          <w:rFonts w:asciiTheme="majorHAnsi" w:hAnsiTheme="majorHAnsi"/>
          <w:sz w:val="24"/>
          <w:szCs w:val="24"/>
        </w:rPr>
      </w:pPr>
      <w:r w:rsidRPr="003A62BC">
        <w:rPr>
          <w:rFonts w:asciiTheme="majorHAnsi" w:hAnsiTheme="majorHAnsi"/>
          <w:sz w:val="24"/>
          <w:szCs w:val="24"/>
        </w:rPr>
        <w:t xml:space="preserve">The national curriculum specifies that children should be taught to correctly form letters of the correct size and orientation. This requires effort and attention, as well as suitable motor skills. There is evidence that repeated practice in handwriting is necessary to go beyond accuracy to fluency in letter formation. </w:t>
      </w:r>
    </w:p>
    <w:p w14:paraId="638F42D4" w14:textId="77777777" w:rsidR="000B553E" w:rsidRDefault="00EC58FE" w:rsidP="000B553E">
      <w:pPr>
        <w:widowControl/>
        <w:spacing w:line="278" w:lineRule="exact"/>
        <w:ind w:left="284" w:right="698"/>
        <w:jc w:val="both"/>
        <w:rPr>
          <w:rFonts w:asciiTheme="majorHAnsi" w:hAnsiTheme="majorHAnsi"/>
          <w:color w:val="FF0000"/>
          <w:sz w:val="24"/>
          <w:szCs w:val="24"/>
        </w:rPr>
      </w:pPr>
      <w:r>
        <w:rPr>
          <w:rFonts w:asciiTheme="majorHAnsi" w:hAnsiTheme="majorHAnsi"/>
          <w:color w:val="FF0000"/>
          <w:sz w:val="24"/>
          <w:szCs w:val="24"/>
        </w:rPr>
        <w:t xml:space="preserve"> </w:t>
      </w:r>
      <w:hyperlink r:id="rId11" w:history="1">
        <w:r w:rsidR="00F44052" w:rsidRPr="007B3F93">
          <w:rPr>
            <w:rStyle w:val="Hyperlink"/>
            <w:rFonts w:asciiTheme="majorHAnsi" w:hAnsiTheme="majorHAnsi"/>
            <w:sz w:val="24"/>
            <w:szCs w:val="24"/>
          </w:rPr>
          <w:t>https://www.gov.uk/government/publications/curriculum-research-review-series-english/curriculum-research-review-series-english</w:t>
        </w:r>
      </w:hyperlink>
    </w:p>
    <w:p w14:paraId="0A03A213" w14:textId="77777777" w:rsidR="000B553E" w:rsidRDefault="000B553E" w:rsidP="006763F4">
      <w:pPr>
        <w:widowControl/>
        <w:spacing w:line="278" w:lineRule="exact"/>
        <w:ind w:left="284" w:right="698"/>
        <w:jc w:val="both"/>
        <w:rPr>
          <w:rFonts w:asciiTheme="majorHAnsi" w:hAnsiTheme="majorHAnsi"/>
          <w:b/>
          <w:sz w:val="24"/>
          <w:szCs w:val="24"/>
        </w:rPr>
      </w:pPr>
    </w:p>
    <w:p w14:paraId="486D6B53" w14:textId="77777777" w:rsidR="0098075B" w:rsidRPr="0098075B" w:rsidRDefault="0098075B" w:rsidP="006763F4">
      <w:pPr>
        <w:widowControl/>
        <w:spacing w:line="278" w:lineRule="exact"/>
        <w:ind w:left="284" w:right="698"/>
        <w:jc w:val="both"/>
        <w:rPr>
          <w:rFonts w:asciiTheme="majorHAnsi" w:hAnsiTheme="majorHAnsi"/>
          <w:sz w:val="24"/>
          <w:szCs w:val="24"/>
        </w:rPr>
      </w:pPr>
    </w:p>
    <w:p w14:paraId="28BB2060" w14:textId="77777777" w:rsidR="006B152B" w:rsidRPr="0098075B" w:rsidRDefault="006B152B" w:rsidP="006763F4">
      <w:pPr>
        <w:widowControl/>
        <w:spacing w:line="278" w:lineRule="exact"/>
        <w:ind w:left="284" w:right="698"/>
        <w:jc w:val="both"/>
        <w:rPr>
          <w:rFonts w:asciiTheme="majorHAnsi" w:hAnsiTheme="majorHAnsi"/>
          <w:sz w:val="24"/>
          <w:szCs w:val="24"/>
        </w:rPr>
      </w:pPr>
      <w:r w:rsidRPr="0098075B">
        <w:rPr>
          <w:rFonts w:asciiTheme="majorHAnsi" w:hAnsiTheme="majorHAnsi"/>
          <w:sz w:val="24"/>
          <w:szCs w:val="24"/>
        </w:rPr>
        <w:t xml:space="preserve">AIMS </w:t>
      </w:r>
    </w:p>
    <w:p w14:paraId="2DD5D8D2" w14:textId="77777777" w:rsidR="006B152B" w:rsidRPr="006763F4" w:rsidRDefault="006B152B" w:rsidP="006763F4">
      <w:pPr>
        <w:widowControl/>
        <w:spacing w:before="307" w:line="278" w:lineRule="exact"/>
        <w:ind w:left="851" w:right="698" w:hanging="284"/>
        <w:jc w:val="both"/>
        <w:rPr>
          <w:rFonts w:asciiTheme="majorHAnsi" w:hAnsiTheme="majorHAnsi"/>
          <w:sz w:val="24"/>
          <w:szCs w:val="24"/>
        </w:rPr>
      </w:pPr>
      <w:r w:rsidRPr="006763F4">
        <w:rPr>
          <w:rFonts w:asciiTheme="majorHAnsi" w:hAnsiTheme="majorHAnsi"/>
          <w:sz w:val="24"/>
          <w:szCs w:val="24"/>
        </w:rPr>
        <w:lastRenderedPageBreak/>
        <w:t>-</w:t>
      </w:r>
      <w:r w:rsidR="00E77F9D" w:rsidRPr="006763F4">
        <w:rPr>
          <w:rFonts w:asciiTheme="majorHAnsi" w:hAnsiTheme="majorHAnsi"/>
          <w:sz w:val="24"/>
          <w:szCs w:val="24"/>
        </w:rPr>
        <w:tab/>
      </w:r>
      <w:r w:rsidRPr="006763F4">
        <w:rPr>
          <w:rFonts w:asciiTheme="majorHAnsi" w:hAnsiTheme="majorHAnsi"/>
          <w:sz w:val="24"/>
          <w:szCs w:val="24"/>
        </w:rPr>
        <w:t xml:space="preserve">To establish for each child an appropriate medium for writing according to their specific needs. </w:t>
      </w:r>
    </w:p>
    <w:p w14:paraId="7FEBB0E0" w14:textId="77777777" w:rsidR="006B152B" w:rsidRPr="006763F4" w:rsidRDefault="006B152B" w:rsidP="006763F4">
      <w:pPr>
        <w:widowControl/>
        <w:spacing w:before="355" w:line="25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E77F9D" w:rsidRPr="006763F4">
        <w:rPr>
          <w:rFonts w:asciiTheme="majorHAnsi" w:hAnsiTheme="majorHAnsi"/>
          <w:sz w:val="24"/>
          <w:szCs w:val="24"/>
        </w:rPr>
        <w:tab/>
      </w:r>
      <w:r w:rsidRPr="006763F4">
        <w:rPr>
          <w:rFonts w:asciiTheme="majorHAnsi" w:hAnsiTheme="majorHAnsi"/>
          <w:sz w:val="24"/>
          <w:szCs w:val="24"/>
        </w:rPr>
        <w:t xml:space="preserve">To ensure that each child becomes as </w:t>
      </w:r>
      <w:proofErr w:type="spellStart"/>
      <w:r w:rsidRPr="006763F4">
        <w:rPr>
          <w:rFonts w:asciiTheme="majorHAnsi" w:hAnsiTheme="majorHAnsi"/>
          <w:sz w:val="24"/>
          <w:szCs w:val="24"/>
        </w:rPr>
        <w:t>ski</w:t>
      </w:r>
      <w:r w:rsidR="00065D59">
        <w:rPr>
          <w:rFonts w:asciiTheme="majorHAnsi" w:hAnsiTheme="majorHAnsi"/>
          <w:sz w:val="24"/>
          <w:szCs w:val="24"/>
        </w:rPr>
        <w:t>l</w:t>
      </w:r>
      <w:r w:rsidRPr="006763F4">
        <w:rPr>
          <w:rFonts w:asciiTheme="majorHAnsi" w:hAnsiTheme="majorHAnsi"/>
          <w:sz w:val="24"/>
          <w:szCs w:val="24"/>
        </w:rPr>
        <w:t>lful</w:t>
      </w:r>
      <w:proofErr w:type="spellEnd"/>
      <w:r w:rsidRPr="006763F4">
        <w:rPr>
          <w:rFonts w:asciiTheme="majorHAnsi" w:hAnsiTheme="majorHAnsi"/>
          <w:sz w:val="24"/>
          <w:szCs w:val="24"/>
        </w:rPr>
        <w:t xml:space="preserve"> as possible in using their chosen medium. </w:t>
      </w:r>
    </w:p>
    <w:p w14:paraId="0FED713F" w14:textId="77777777" w:rsidR="006B152B" w:rsidRPr="006763F4" w:rsidRDefault="006B152B" w:rsidP="006763F4">
      <w:pPr>
        <w:widowControl/>
        <w:spacing w:before="331" w:line="240"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E77F9D" w:rsidRPr="006763F4">
        <w:rPr>
          <w:rFonts w:asciiTheme="majorHAnsi" w:hAnsiTheme="majorHAnsi"/>
          <w:sz w:val="24"/>
          <w:szCs w:val="24"/>
        </w:rPr>
        <w:tab/>
      </w:r>
      <w:r w:rsidRPr="006763F4">
        <w:rPr>
          <w:rFonts w:asciiTheme="majorHAnsi" w:hAnsiTheme="majorHAnsi"/>
          <w:sz w:val="24"/>
          <w:szCs w:val="24"/>
        </w:rPr>
        <w:t xml:space="preserve">To help the children to understand the need for different forms of writing and to share written communication despite these differences. </w:t>
      </w:r>
    </w:p>
    <w:p w14:paraId="231E38B5" w14:textId="77777777" w:rsidR="006B152B" w:rsidRPr="006763F4" w:rsidRDefault="006B152B" w:rsidP="006763F4">
      <w:pPr>
        <w:widowControl/>
        <w:spacing w:before="340" w:line="240"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E77F9D" w:rsidRPr="006763F4">
        <w:rPr>
          <w:rFonts w:asciiTheme="majorHAnsi" w:hAnsiTheme="majorHAnsi"/>
          <w:sz w:val="24"/>
          <w:szCs w:val="24"/>
        </w:rPr>
        <w:tab/>
      </w:r>
      <w:r w:rsidRPr="006763F4">
        <w:rPr>
          <w:rFonts w:asciiTheme="majorHAnsi" w:hAnsiTheme="majorHAnsi"/>
          <w:sz w:val="24"/>
          <w:szCs w:val="24"/>
        </w:rPr>
        <w:t xml:space="preserve">To attempt to teach each child to be able to write their name by hand, irrespective of their usual methods of writing. </w:t>
      </w:r>
    </w:p>
    <w:p w14:paraId="597241C8" w14:textId="77777777" w:rsidR="006B152B" w:rsidRPr="006763F4" w:rsidRDefault="006B152B" w:rsidP="006763F4">
      <w:pPr>
        <w:widowControl/>
        <w:spacing w:before="326"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E77F9D" w:rsidRPr="006763F4">
        <w:rPr>
          <w:rFonts w:asciiTheme="majorHAnsi" w:hAnsiTheme="majorHAnsi"/>
          <w:sz w:val="24"/>
          <w:szCs w:val="24"/>
        </w:rPr>
        <w:tab/>
      </w:r>
      <w:r w:rsidRPr="006763F4">
        <w:rPr>
          <w:rFonts w:asciiTheme="majorHAnsi" w:hAnsiTheme="majorHAnsi"/>
          <w:sz w:val="24"/>
          <w:szCs w:val="24"/>
        </w:rPr>
        <w:t xml:space="preserve">To ensure that each child has the opportunity to attain the appropriate levels within each Key Stage of the Foundation Stage or National Curriculum within their chosen medium for writing. </w:t>
      </w:r>
    </w:p>
    <w:p w14:paraId="0F52812F" w14:textId="77777777" w:rsidR="00E77F9D" w:rsidRPr="006763F4" w:rsidRDefault="006B152B" w:rsidP="006763F4">
      <w:pPr>
        <w:widowControl/>
        <w:spacing w:before="552" w:line="268" w:lineRule="exact"/>
        <w:ind w:left="284" w:right="698"/>
        <w:jc w:val="both"/>
        <w:rPr>
          <w:rFonts w:asciiTheme="majorHAnsi" w:hAnsiTheme="majorHAnsi"/>
          <w:b/>
          <w:sz w:val="24"/>
          <w:szCs w:val="24"/>
        </w:rPr>
      </w:pPr>
      <w:r w:rsidRPr="006763F4">
        <w:rPr>
          <w:rFonts w:asciiTheme="majorHAnsi" w:hAnsiTheme="majorHAnsi"/>
          <w:b/>
          <w:sz w:val="24"/>
          <w:szCs w:val="24"/>
        </w:rPr>
        <w:t xml:space="preserve">ORGANISATION FOR TEACHING AND LEARNING </w:t>
      </w:r>
    </w:p>
    <w:p w14:paraId="6B328E49" w14:textId="77777777" w:rsidR="006B152B" w:rsidRPr="006763F4" w:rsidRDefault="006B152B" w:rsidP="006763F4">
      <w:pPr>
        <w:widowControl/>
        <w:spacing w:before="552" w:line="268" w:lineRule="exact"/>
        <w:ind w:left="284" w:right="698"/>
        <w:jc w:val="both"/>
        <w:rPr>
          <w:rFonts w:asciiTheme="majorHAnsi" w:hAnsiTheme="majorHAnsi"/>
          <w:b/>
          <w:sz w:val="24"/>
          <w:szCs w:val="24"/>
        </w:rPr>
      </w:pPr>
      <w:r w:rsidRPr="006763F4">
        <w:rPr>
          <w:rFonts w:asciiTheme="majorHAnsi" w:hAnsiTheme="majorHAnsi"/>
          <w:b/>
          <w:sz w:val="24"/>
          <w:szCs w:val="24"/>
        </w:rPr>
        <w:t xml:space="preserve">1. Throughout the Whole Curriculum </w:t>
      </w:r>
    </w:p>
    <w:p w14:paraId="0D8978CA" w14:textId="77777777" w:rsidR="006B152B" w:rsidRDefault="006B152B" w:rsidP="006763F4">
      <w:pPr>
        <w:widowControl/>
        <w:spacing w:before="326" w:line="268" w:lineRule="exact"/>
        <w:ind w:left="284" w:right="698"/>
        <w:jc w:val="both"/>
        <w:rPr>
          <w:rFonts w:asciiTheme="majorHAnsi" w:hAnsiTheme="majorHAnsi"/>
          <w:color w:val="FF0000"/>
          <w:sz w:val="24"/>
          <w:szCs w:val="24"/>
        </w:rPr>
      </w:pPr>
      <w:r w:rsidRPr="006763F4">
        <w:rPr>
          <w:rFonts w:asciiTheme="majorHAnsi" w:hAnsiTheme="majorHAnsi"/>
          <w:sz w:val="24"/>
          <w:szCs w:val="24"/>
        </w:rPr>
        <w:t xml:space="preserve">It is recognised by all the staff that handwriting or other appropriate writing skills are tools for the children to use in recording their work in all areas of the curriculum. Our aim in teaching these skills is to develop efficient techniques which allow each child to produce legible and </w:t>
      </w:r>
      <w:r w:rsidR="0009616F" w:rsidRPr="006763F4">
        <w:rPr>
          <w:rFonts w:asciiTheme="majorHAnsi" w:hAnsiTheme="majorHAnsi"/>
          <w:sz w:val="24"/>
          <w:szCs w:val="24"/>
        </w:rPr>
        <w:t>well-presented</w:t>
      </w:r>
      <w:r w:rsidRPr="006763F4">
        <w:rPr>
          <w:rFonts w:asciiTheme="majorHAnsi" w:hAnsiTheme="majorHAnsi"/>
          <w:sz w:val="24"/>
          <w:szCs w:val="24"/>
        </w:rPr>
        <w:t xml:space="preserve"> work as independently as possible. </w:t>
      </w:r>
    </w:p>
    <w:p w14:paraId="6DEB9102" w14:textId="77777777" w:rsidR="006B152B" w:rsidRPr="006763F4" w:rsidRDefault="006B152B" w:rsidP="006763F4">
      <w:pPr>
        <w:widowControl/>
        <w:spacing w:before="540" w:line="268" w:lineRule="exact"/>
        <w:ind w:left="284" w:right="697"/>
        <w:jc w:val="both"/>
        <w:rPr>
          <w:rFonts w:asciiTheme="majorHAnsi" w:hAnsiTheme="majorHAnsi"/>
          <w:b/>
          <w:sz w:val="24"/>
          <w:szCs w:val="24"/>
        </w:rPr>
      </w:pPr>
      <w:r w:rsidRPr="006763F4">
        <w:rPr>
          <w:rFonts w:asciiTheme="majorHAnsi" w:hAnsiTheme="majorHAnsi"/>
          <w:b/>
          <w:sz w:val="24"/>
          <w:szCs w:val="24"/>
        </w:rPr>
        <w:t xml:space="preserve">2. Differentiation </w:t>
      </w:r>
    </w:p>
    <w:p w14:paraId="0126D957" w14:textId="77777777" w:rsidR="006B152B" w:rsidRPr="006763F4" w:rsidRDefault="00065D59" w:rsidP="006763F4">
      <w:pPr>
        <w:widowControl/>
        <w:spacing w:before="340" w:line="240" w:lineRule="exact"/>
        <w:ind w:left="284" w:right="698"/>
        <w:jc w:val="both"/>
        <w:rPr>
          <w:rFonts w:asciiTheme="majorHAnsi" w:hAnsiTheme="majorHAnsi"/>
          <w:sz w:val="24"/>
          <w:szCs w:val="24"/>
        </w:rPr>
      </w:pPr>
      <w:r>
        <w:rPr>
          <w:rFonts w:asciiTheme="majorHAnsi" w:hAnsiTheme="majorHAnsi"/>
          <w:sz w:val="24"/>
          <w:szCs w:val="24"/>
        </w:rPr>
        <w:t>The majority of</w:t>
      </w:r>
      <w:r w:rsidR="006B152B" w:rsidRPr="006763F4">
        <w:rPr>
          <w:rFonts w:asciiTheme="majorHAnsi" w:hAnsiTheme="majorHAnsi"/>
          <w:sz w:val="24"/>
          <w:szCs w:val="24"/>
        </w:rPr>
        <w:t xml:space="preserve"> children are taught to handwrite their name, so that they are able to use a signature in adult life, despite the nature of their disability. </w:t>
      </w:r>
    </w:p>
    <w:p w14:paraId="4A6C8964" w14:textId="77777777" w:rsidR="006B152B" w:rsidRPr="006763F4" w:rsidRDefault="0009616F" w:rsidP="006763F4">
      <w:pPr>
        <w:widowControl/>
        <w:spacing w:before="316" w:line="273" w:lineRule="exact"/>
        <w:ind w:left="284" w:right="698"/>
        <w:jc w:val="both"/>
        <w:rPr>
          <w:rFonts w:asciiTheme="majorHAnsi" w:hAnsiTheme="majorHAnsi"/>
          <w:sz w:val="24"/>
          <w:szCs w:val="24"/>
        </w:rPr>
      </w:pPr>
      <w:r w:rsidRPr="006763F4">
        <w:rPr>
          <w:rFonts w:asciiTheme="majorHAnsi" w:hAnsiTheme="majorHAnsi"/>
          <w:sz w:val="24"/>
          <w:szCs w:val="24"/>
        </w:rPr>
        <w:t>However,</w:t>
      </w:r>
      <w:r w:rsidR="006B152B" w:rsidRPr="006763F4">
        <w:rPr>
          <w:rFonts w:asciiTheme="majorHAnsi" w:hAnsiTheme="majorHAnsi"/>
          <w:sz w:val="24"/>
          <w:szCs w:val="24"/>
        </w:rPr>
        <w:t xml:space="preserve"> children who cannot be expected to use handwriting as a result of their disabilities may be taught other writing skills i.e. children with a severe visual impairment may be taught Braille and/or touch typing, children with certain physical disabilities may be taught word processing and/or touch typing.</w:t>
      </w:r>
      <w:r w:rsidR="00065D59">
        <w:rPr>
          <w:rFonts w:asciiTheme="majorHAnsi" w:hAnsiTheme="majorHAnsi"/>
          <w:sz w:val="24"/>
          <w:szCs w:val="24"/>
        </w:rPr>
        <w:t xml:space="preserve"> Specific children may rely solely on eye-gaze technology to record their ideas.</w:t>
      </w:r>
      <w:r w:rsidR="006B152B" w:rsidRPr="006763F4">
        <w:rPr>
          <w:rFonts w:asciiTheme="majorHAnsi" w:hAnsiTheme="majorHAnsi"/>
          <w:sz w:val="24"/>
          <w:szCs w:val="24"/>
        </w:rPr>
        <w:t xml:space="preserve"> Children with poor fine motor skills or poor visual discrimination may learn to print but not progress to joined script. </w:t>
      </w:r>
    </w:p>
    <w:p w14:paraId="40DF904E" w14:textId="77777777" w:rsidR="00E77F9D" w:rsidRPr="006763F4" w:rsidRDefault="00E77F9D" w:rsidP="006763F4">
      <w:pPr>
        <w:widowControl/>
        <w:spacing w:line="273" w:lineRule="exact"/>
        <w:ind w:left="284" w:right="697"/>
        <w:jc w:val="both"/>
        <w:rPr>
          <w:rFonts w:asciiTheme="majorHAnsi" w:hAnsiTheme="majorHAnsi"/>
          <w:sz w:val="24"/>
          <w:szCs w:val="24"/>
        </w:rPr>
      </w:pPr>
    </w:p>
    <w:p w14:paraId="5BAFD082" w14:textId="77777777" w:rsidR="006A17E6" w:rsidRPr="006763F4" w:rsidRDefault="006A17E6" w:rsidP="006763F4">
      <w:pPr>
        <w:widowControl/>
        <w:spacing w:line="273" w:lineRule="exact"/>
        <w:ind w:left="284" w:right="698"/>
        <w:jc w:val="both"/>
        <w:rPr>
          <w:rFonts w:asciiTheme="majorHAnsi" w:hAnsiTheme="majorHAnsi"/>
          <w:sz w:val="24"/>
          <w:szCs w:val="24"/>
        </w:rPr>
      </w:pPr>
      <w:r w:rsidRPr="006763F4">
        <w:rPr>
          <w:rFonts w:asciiTheme="majorHAnsi" w:hAnsiTheme="majorHAnsi"/>
          <w:sz w:val="24"/>
          <w:szCs w:val="24"/>
        </w:rPr>
        <w:t xml:space="preserve">Although pupils' physical or sensory impairment may be the same, their needs may be different. Individual needs will be considered when selecting appropriate media for writing. Each child will use a means of written communication suited to their needs. </w:t>
      </w:r>
    </w:p>
    <w:p w14:paraId="02DEF2B5" w14:textId="77777777" w:rsidR="006A17E6" w:rsidRPr="006763F4" w:rsidRDefault="006A17E6" w:rsidP="00273561">
      <w:pPr>
        <w:widowControl/>
        <w:spacing w:before="235" w:line="273"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3. The Teaching of Handwriting </w:t>
      </w:r>
      <w:r w:rsidR="00273561">
        <w:rPr>
          <w:rFonts w:asciiTheme="majorHAnsi" w:hAnsiTheme="majorHAnsi"/>
          <w:b/>
          <w:bCs/>
          <w:sz w:val="24"/>
          <w:szCs w:val="24"/>
        </w:rPr>
        <w:t xml:space="preserve"> </w:t>
      </w:r>
    </w:p>
    <w:p w14:paraId="3E11B750" w14:textId="77777777" w:rsidR="006A17E6" w:rsidRPr="003A62BC" w:rsidRDefault="006A17E6" w:rsidP="006763F4">
      <w:pPr>
        <w:widowControl/>
        <w:spacing w:before="244" w:line="268" w:lineRule="exact"/>
        <w:ind w:left="284" w:right="698"/>
        <w:jc w:val="both"/>
        <w:rPr>
          <w:rFonts w:asciiTheme="majorHAnsi" w:hAnsiTheme="majorHAnsi"/>
          <w:sz w:val="24"/>
          <w:szCs w:val="24"/>
        </w:rPr>
      </w:pPr>
      <w:r w:rsidRPr="006763F4">
        <w:rPr>
          <w:rFonts w:asciiTheme="majorHAnsi" w:hAnsiTheme="majorHAnsi"/>
          <w:sz w:val="24"/>
          <w:szCs w:val="24"/>
        </w:rPr>
        <w:t xml:space="preserve">At </w:t>
      </w:r>
      <w:r w:rsidR="00D01B9F" w:rsidRPr="006763F4">
        <w:rPr>
          <w:rFonts w:asciiTheme="majorHAnsi" w:hAnsiTheme="majorHAnsi"/>
          <w:sz w:val="24"/>
          <w:szCs w:val="24"/>
        </w:rPr>
        <w:t xml:space="preserve">Sherbourne Fields </w:t>
      </w:r>
      <w:r w:rsidRPr="006763F4">
        <w:rPr>
          <w:rFonts w:asciiTheme="majorHAnsi" w:hAnsiTheme="majorHAnsi"/>
          <w:sz w:val="24"/>
          <w:szCs w:val="24"/>
        </w:rPr>
        <w:t>School</w:t>
      </w:r>
      <w:r w:rsidR="00C91071">
        <w:rPr>
          <w:rFonts w:asciiTheme="majorHAnsi" w:hAnsiTheme="majorHAnsi"/>
          <w:sz w:val="24"/>
          <w:szCs w:val="24"/>
        </w:rPr>
        <w:t>, i</w:t>
      </w:r>
      <w:r w:rsidR="00C91071" w:rsidRPr="006763F4">
        <w:rPr>
          <w:rFonts w:asciiTheme="majorHAnsi" w:hAnsiTheme="majorHAnsi"/>
          <w:sz w:val="24"/>
          <w:szCs w:val="24"/>
        </w:rPr>
        <w:t xml:space="preserve">ndividual pupils will progress through the different stages at their own pace. </w:t>
      </w:r>
      <w:r w:rsidR="00C91071" w:rsidRPr="003A62BC">
        <w:rPr>
          <w:rFonts w:asciiTheme="majorHAnsi" w:hAnsiTheme="majorHAnsi"/>
          <w:sz w:val="24"/>
          <w:szCs w:val="24"/>
        </w:rPr>
        <w:t>O</w:t>
      </w:r>
      <w:r w:rsidRPr="003A62BC">
        <w:rPr>
          <w:rFonts w:asciiTheme="majorHAnsi" w:hAnsiTheme="majorHAnsi"/>
          <w:sz w:val="24"/>
          <w:szCs w:val="24"/>
        </w:rPr>
        <w:t xml:space="preserve">ur </w:t>
      </w:r>
      <w:r w:rsidR="000B553E" w:rsidRPr="003A62BC">
        <w:rPr>
          <w:rFonts w:asciiTheme="majorHAnsi" w:hAnsiTheme="majorHAnsi"/>
          <w:sz w:val="24"/>
          <w:szCs w:val="24"/>
        </w:rPr>
        <w:t xml:space="preserve">approach to </w:t>
      </w:r>
      <w:r w:rsidRPr="003A62BC">
        <w:rPr>
          <w:rFonts w:asciiTheme="majorHAnsi" w:hAnsiTheme="majorHAnsi"/>
          <w:sz w:val="24"/>
          <w:szCs w:val="24"/>
        </w:rPr>
        <w:t>handwriting takes the following form</w:t>
      </w:r>
      <w:r w:rsidR="00C91071" w:rsidRPr="003A62BC">
        <w:rPr>
          <w:rFonts w:asciiTheme="majorHAnsi" w:hAnsiTheme="majorHAnsi"/>
          <w:sz w:val="24"/>
          <w:szCs w:val="24"/>
        </w:rPr>
        <w:t xml:space="preserve">: </w:t>
      </w:r>
    </w:p>
    <w:p w14:paraId="48B23C53" w14:textId="77777777" w:rsidR="00067524" w:rsidRPr="003A62BC" w:rsidRDefault="00273561" w:rsidP="001857EF">
      <w:pPr>
        <w:widowControl/>
        <w:spacing w:before="244" w:line="268" w:lineRule="exact"/>
        <w:ind w:right="698"/>
        <w:jc w:val="both"/>
        <w:rPr>
          <w:rFonts w:asciiTheme="majorHAnsi" w:hAnsiTheme="majorHAnsi"/>
          <w:sz w:val="24"/>
          <w:szCs w:val="24"/>
        </w:rPr>
      </w:pPr>
      <w:r w:rsidRPr="003A62BC">
        <w:rPr>
          <w:rFonts w:asciiTheme="majorHAnsi" w:hAnsiTheme="majorHAnsi"/>
          <w:sz w:val="24"/>
          <w:szCs w:val="24"/>
        </w:rPr>
        <w:lastRenderedPageBreak/>
        <w:t xml:space="preserve">Our handwriting </w:t>
      </w:r>
      <w:r w:rsidR="00D35554" w:rsidRPr="003A62BC">
        <w:rPr>
          <w:rFonts w:asciiTheme="majorHAnsi" w:hAnsiTheme="majorHAnsi"/>
          <w:sz w:val="24"/>
          <w:szCs w:val="24"/>
        </w:rPr>
        <w:t xml:space="preserve">approach </w:t>
      </w:r>
      <w:r w:rsidRPr="003A62BC">
        <w:rPr>
          <w:rFonts w:asciiTheme="majorHAnsi" w:hAnsiTheme="majorHAnsi"/>
          <w:sz w:val="24"/>
          <w:szCs w:val="24"/>
        </w:rPr>
        <w:t xml:space="preserve">begins with </w:t>
      </w:r>
      <w:r w:rsidR="00AB52DE" w:rsidRPr="003A62BC">
        <w:rPr>
          <w:rFonts w:asciiTheme="majorHAnsi" w:hAnsiTheme="majorHAnsi"/>
          <w:sz w:val="24"/>
          <w:szCs w:val="24"/>
        </w:rPr>
        <w:t xml:space="preserve">a </w:t>
      </w:r>
      <w:r w:rsidRPr="003A62BC">
        <w:rPr>
          <w:rFonts w:asciiTheme="majorHAnsi" w:hAnsiTheme="majorHAnsi"/>
          <w:sz w:val="24"/>
          <w:szCs w:val="24"/>
        </w:rPr>
        <w:t>‘Pre-writing experience’</w:t>
      </w:r>
      <w:r w:rsidR="00F44052" w:rsidRPr="003A62BC">
        <w:rPr>
          <w:rFonts w:asciiTheme="majorHAnsi" w:hAnsiTheme="majorHAnsi"/>
          <w:sz w:val="24"/>
          <w:szCs w:val="24"/>
        </w:rPr>
        <w:t>,</w:t>
      </w:r>
      <w:r w:rsidRPr="003A62BC">
        <w:rPr>
          <w:rFonts w:asciiTheme="majorHAnsi" w:hAnsiTheme="majorHAnsi"/>
          <w:sz w:val="24"/>
          <w:szCs w:val="24"/>
        </w:rPr>
        <w:t xml:space="preserve"> concentrating on the development of pre-writing skills in EYFS</w:t>
      </w:r>
      <w:r w:rsidR="00F44052" w:rsidRPr="003A62BC">
        <w:rPr>
          <w:rFonts w:asciiTheme="majorHAnsi" w:hAnsiTheme="majorHAnsi"/>
          <w:sz w:val="24"/>
          <w:szCs w:val="24"/>
        </w:rPr>
        <w:t>. The new Ofsted research review says that there is no need to start the formal teaching of handwriting before Reception, but children at the end of the EYFS should be able to ‘hold a pencil effectively in preparation for fluent writing</w:t>
      </w:r>
      <w:r w:rsidR="00067524" w:rsidRPr="003A62BC">
        <w:rPr>
          <w:rFonts w:asciiTheme="majorHAnsi" w:hAnsiTheme="majorHAnsi"/>
          <w:sz w:val="24"/>
          <w:szCs w:val="24"/>
        </w:rPr>
        <w:t xml:space="preserve">. </w:t>
      </w:r>
    </w:p>
    <w:p w14:paraId="78C118D6" w14:textId="77777777" w:rsidR="0024354F" w:rsidRPr="003A62BC" w:rsidRDefault="0024354F" w:rsidP="001857EF">
      <w:pPr>
        <w:widowControl/>
        <w:spacing w:before="244" w:line="268" w:lineRule="exact"/>
        <w:ind w:right="698"/>
        <w:jc w:val="both"/>
        <w:rPr>
          <w:rFonts w:asciiTheme="majorHAnsi" w:hAnsiTheme="majorHAnsi"/>
          <w:sz w:val="24"/>
          <w:szCs w:val="24"/>
        </w:rPr>
      </w:pPr>
      <w:r w:rsidRPr="003A62BC">
        <w:rPr>
          <w:rFonts w:asciiTheme="majorHAnsi" w:hAnsiTheme="majorHAnsi"/>
          <w:sz w:val="24"/>
          <w:szCs w:val="24"/>
        </w:rPr>
        <w:t>At Sherbourne Fields we u</w:t>
      </w:r>
      <w:r w:rsidR="00D921C0" w:rsidRPr="003A62BC">
        <w:rPr>
          <w:rFonts w:asciiTheme="majorHAnsi" w:hAnsiTheme="majorHAnsi"/>
          <w:sz w:val="24"/>
          <w:szCs w:val="24"/>
        </w:rPr>
        <w:t xml:space="preserve">nderstand that gross and fine motor skills need to develop as a pre-requisite to </w:t>
      </w:r>
      <w:r w:rsidRPr="003A62BC">
        <w:rPr>
          <w:rFonts w:asciiTheme="majorHAnsi" w:hAnsiTheme="majorHAnsi"/>
          <w:sz w:val="24"/>
          <w:szCs w:val="24"/>
        </w:rPr>
        <w:t>hand</w:t>
      </w:r>
      <w:r w:rsidR="00D921C0" w:rsidRPr="003A62BC">
        <w:rPr>
          <w:rFonts w:asciiTheme="majorHAnsi" w:hAnsiTheme="majorHAnsi"/>
          <w:sz w:val="24"/>
          <w:szCs w:val="24"/>
        </w:rPr>
        <w:t xml:space="preserve">writing. </w:t>
      </w:r>
      <w:r w:rsidRPr="003A62BC">
        <w:rPr>
          <w:rFonts w:asciiTheme="majorHAnsi" w:hAnsiTheme="majorHAnsi"/>
          <w:sz w:val="24"/>
          <w:szCs w:val="24"/>
        </w:rPr>
        <w:t>We then focus on:</w:t>
      </w:r>
    </w:p>
    <w:p w14:paraId="22E2BE08" w14:textId="77777777" w:rsidR="00D921C0" w:rsidRPr="001857EF" w:rsidRDefault="00EC58FE" w:rsidP="001857EF">
      <w:pPr>
        <w:pStyle w:val="ListParagraph"/>
        <w:widowControl/>
        <w:numPr>
          <w:ilvl w:val="0"/>
          <w:numId w:val="43"/>
        </w:numPr>
        <w:spacing w:before="244" w:line="268" w:lineRule="exact"/>
        <w:ind w:right="698"/>
        <w:jc w:val="both"/>
        <w:rPr>
          <w:rFonts w:asciiTheme="majorHAnsi" w:hAnsiTheme="majorHAnsi"/>
          <w:sz w:val="24"/>
          <w:szCs w:val="24"/>
        </w:rPr>
      </w:pPr>
      <w:r w:rsidRPr="001857EF">
        <w:rPr>
          <w:rFonts w:asciiTheme="majorHAnsi" w:hAnsiTheme="majorHAnsi"/>
          <w:sz w:val="24"/>
          <w:szCs w:val="24"/>
        </w:rPr>
        <w:t>Identify</w:t>
      </w:r>
      <w:r w:rsidR="00BB659C" w:rsidRPr="001857EF">
        <w:rPr>
          <w:rFonts w:asciiTheme="majorHAnsi" w:hAnsiTheme="majorHAnsi"/>
          <w:sz w:val="24"/>
          <w:szCs w:val="24"/>
        </w:rPr>
        <w:t>ing</w:t>
      </w:r>
      <w:r w:rsidRPr="001857EF">
        <w:rPr>
          <w:rFonts w:asciiTheme="majorHAnsi" w:hAnsiTheme="majorHAnsi"/>
          <w:sz w:val="24"/>
          <w:szCs w:val="24"/>
        </w:rPr>
        <w:t xml:space="preserve"> functional and non- functional pencil grips</w:t>
      </w:r>
      <w:r w:rsidR="00F44052" w:rsidRPr="001857EF">
        <w:rPr>
          <w:rFonts w:asciiTheme="majorHAnsi" w:hAnsiTheme="majorHAnsi"/>
          <w:sz w:val="24"/>
          <w:szCs w:val="24"/>
        </w:rPr>
        <w:t xml:space="preserve"> </w:t>
      </w:r>
      <w:r w:rsidR="00D921C0" w:rsidRPr="001857EF">
        <w:rPr>
          <w:rFonts w:asciiTheme="majorHAnsi" w:hAnsiTheme="majorHAnsi"/>
          <w:sz w:val="24"/>
          <w:szCs w:val="24"/>
        </w:rPr>
        <w:t xml:space="preserve">at an </w:t>
      </w:r>
      <w:r w:rsidR="00F44052" w:rsidRPr="001857EF">
        <w:rPr>
          <w:rFonts w:asciiTheme="majorHAnsi" w:hAnsiTheme="majorHAnsi"/>
          <w:sz w:val="24"/>
          <w:szCs w:val="24"/>
        </w:rPr>
        <w:t xml:space="preserve">early </w:t>
      </w:r>
      <w:r w:rsidR="00067524" w:rsidRPr="001857EF">
        <w:rPr>
          <w:rFonts w:asciiTheme="majorHAnsi" w:hAnsiTheme="majorHAnsi"/>
          <w:sz w:val="24"/>
          <w:szCs w:val="24"/>
        </w:rPr>
        <w:t xml:space="preserve">point and being </w:t>
      </w:r>
      <w:r w:rsidR="00F44052" w:rsidRPr="001857EF">
        <w:rPr>
          <w:rFonts w:asciiTheme="majorHAnsi" w:hAnsiTheme="majorHAnsi"/>
          <w:sz w:val="24"/>
          <w:szCs w:val="24"/>
        </w:rPr>
        <w:t xml:space="preserve">able </w:t>
      </w:r>
      <w:r w:rsidRPr="001857EF">
        <w:rPr>
          <w:rFonts w:asciiTheme="majorHAnsi" w:hAnsiTheme="majorHAnsi"/>
          <w:sz w:val="24"/>
          <w:szCs w:val="24"/>
        </w:rPr>
        <w:t>to correct this</w:t>
      </w:r>
      <w:r w:rsidR="00067524" w:rsidRPr="001857EF">
        <w:rPr>
          <w:rFonts w:asciiTheme="majorHAnsi" w:hAnsiTheme="majorHAnsi"/>
          <w:sz w:val="24"/>
          <w:szCs w:val="24"/>
        </w:rPr>
        <w:t>. We consider each c</w:t>
      </w:r>
      <w:r w:rsidR="0098075B" w:rsidRPr="001857EF">
        <w:rPr>
          <w:rFonts w:asciiTheme="majorHAnsi" w:hAnsiTheme="majorHAnsi"/>
          <w:sz w:val="24"/>
          <w:szCs w:val="24"/>
        </w:rPr>
        <w:t>hild</w:t>
      </w:r>
      <w:r w:rsidR="00067524" w:rsidRPr="001857EF">
        <w:rPr>
          <w:rFonts w:asciiTheme="majorHAnsi" w:hAnsiTheme="majorHAnsi"/>
          <w:sz w:val="24"/>
          <w:szCs w:val="24"/>
        </w:rPr>
        <w:t>’s d</w:t>
      </w:r>
      <w:r w:rsidR="0098075B" w:rsidRPr="001857EF">
        <w:rPr>
          <w:rFonts w:asciiTheme="majorHAnsi" w:hAnsiTheme="majorHAnsi"/>
          <w:sz w:val="24"/>
          <w:szCs w:val="24"/>
        </w:rPr>
        <w:t>evelopment</w:t>
      </w:r>
      <w:r w:rsidR="00067524" w:rsidRPr="001857EF">
        <w:rPr>
          <w:rFonts w:asciiTheme="majorHAnsi" w:hAnsiTheme="majorHAnsi"/>
          <w:sz w:val="24"/>
          <w:szCs w:val="24"/>
        </w:rPr>
        <w:t>al</w:t>
      </w:r>
      <w:r w:rsidR="0098075B" w:rsidRPr="001857EF">
        <w:rPr>
          <w:rFonts w:asciiTheme="majorHAnsi" w:hAnsiTheme="majorHAnsi"/>
          <w:sz w:val="24"/>
          <w:szCs w:val="24"/>
        </w:rPr>
        <w:t xml:space="preserve"> stage and </w:t>
      </w:r>
      <w:r w:rsidR="00067524" w:rsidRPr="001857EF">
        <w:rPr>
          <w:rFonts w:asciiTheme="majorHAnsi" w:hAnsiTheme="majorHAnsi"/>
          <w:sz w:val="24"/>
          <w:szCs w:val="24"/>
        </w:rPr>
        <w:t>provide</w:t>
      </w:r>
      <w:r w:rsidR="0098075B" w:rsidRPr="001857EF">
        <w:rPr>
          <w:rFonts w:asciiTheme="majorHAnsi" w:hAnsiTheme="majorHAnsi"/>
          <w:sz w:val="24"/>
          <w:szCs w:val="24"/>
        </w:rPr>
        <w:t xml:space="preserve"> </w:t>
      </w:r>
      <w:r w:rsidR="00D921C0" w:rsidRPr="001857EF">
        <w:rPr>
          <w:rFonts w:asciiTheme="majorHAnsi" w:hAnsiTheme="majorHAnsi"/>
          <w:sz w:val="24"/>
          <w:szCs w:val="24"/>
        </w:rPr>
        <w:t xml:space="preserve">activities to challenge their </w:t>
      </w:r>
      <w:r w:rsidR="0024354F" w:rsidRPr="001857EF">
        <w:rPr>
          <w:rFonts w:asciiTheme="majorHAnsi" w:hAnsiTheme="majorHAnsi"/>
          <w:sz w:val="24"/>
          <w:szCs w:val="24"/>
        </w:rPr>
        <w:t>motor</w:t>
      </w:r>
      <w:r w:rsidR="00D921C0" w:rsidRPr="001857EF">
        <w:rPr>
          <w:rFonts w:asciiTheme="majorHAnsi" w:hAnsiTheme="majorHAnsi"/>
          <w:sz w:val="24"/>
          <w:szCs w:val="24"/>
        </w:rPr>
        <w:t xml:space="preserve"> development both as whole class and individual interventions.  (See Appendix 1).</w:t>
      </w:r>
    </w:p>
    <w:p w14:paraId="6FA10F25" w14:textId="77777777" w:rsidR="00C11DC9" w:rsidRPr="001857EF" w:rsidRDefault="00F44052" w:rsidP="001857EF">
      <w:pPr>
        <w:pStyle w:val="ListParagraph"/>
        <w:widowControl/>
        <w:numPr>
          <w:ilvl w:val="0"/>
          <w:numId w:val="43"/>
        </w:numPr>
        <w:spacing w:before="244" w:line="268" w:lineRule="exact"/>
        <w:ind w:right="698"/>
        <w:jc w:val="both"/>
        <w:rPr>
          <w:rFonts w:asciiTheme="majorHAnsi" w:hAnsiTheme="majorHAnsi"/>
          <w:sz w:val="24"/>
          <w:szCs w:val="24"/>
        </w:rPr>
      </w:pPr>
      <w:r w:rsidRPr="003A62BC">
        <w:rPr>
          <w:noProof/>
        </w:rPr>
        <w:drawing>
          <wp:anchor distT="0" distB="0" distL="114300" distR="114300" simplePos="0" relativeHeight="251661312" behindDoc="0" locked="0" layoutInCell="1" allowOverlap="1" wp14:anchorId="1D2863BA" wp14:editId="3186A373">
            <wp:simplePos x="0" y="0"/>
            <wp:positionH relativeFrom="column">
              <wp:posOffset>1440815</wp:posOffset>
            </wp:positionH>
            <wp:positionV relativeFrom="paragraph">
              <wp:posOffset>518795</wp:posOffset>
            </wp:positionV>
            <wp:extent cx="3600450" cy="1273175"/>
            <wp:effectExtent l="0" t="0" r="0" b="3175"/>
            <wp:wrapSquare wrapText="bothSides"/>
            <wp:docPr id="5" name="Picture 5" descr="C:\Users\lvalencia\Downloads\14936349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valencia\Downloads\149363499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0450" cy="1273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7760" w:rsidRPr="001857EF">
        <w:rPr>
          <w:rFonts w:asciiTheme="majorHAnsi" w:hAnsiTheme="majorHAnsi"/>
          <w:sz w:val="24"/>
          <w:szCs w:val="24"/>
        </w:rPr>
        <w:t>Promot</w:t>
      </w:r>
      <w:r w:rsidR="00BB659C" w:rsidRPr="001857EF">
        <w:rPr>
          <w:rFonts w:asciiTheme="majorHAnsi" w:hAnsiTheme="majorHAnsi"/>
          <w:sz w:val="24"/>
          <w:szCs w:val="24"/>
        </w:rPr>
        <w:t>ing</w:t>
      </w:r>
      <w:r w:rsidR="00A27760" w:rsidRPr="001857EF">
        <w:rPr>
          <w:rFonts w:asciiTheme="majorHAnsi" w:hAnsiTheme="majorHAnsi"/>
          <w:sz w:val="24"/>
          <w:szCs w:val="24"/>
        </w:rPr>
        <w:t xml:space="preserve"> m</w:t>
      </w:r>
      <w:r w:rsidR="0076139C" w:rsidRPr="001857EF">
        <w:rPr>
          <w:rFonts w:asciiTheme="majorHAnsi" w:hAnsiTheme="majorHAnsi"/>
          <w:sz w:val="24"/>
          <w:szCs w:val="24"/>
        </w:rPr>
        <w:t xml:space="preserve">ark making using write dance programmes and finger gym. </w:t>
      </w:r>
      <w:r w:rsidR="00C11DC9" w:rsidRPr="001857EF">
        <w:rPr>
          <w:rFonts w:asciiTheme="majorHAnsi" w:hAnsiTheme="majorHAnsi"/>
          <w:sz w:val="24"/>
          <w:szCs w:val="24"/>
        </w:rPr>
        <w:t xml:space="preserve">Focusing on pre-writing shapes precursors of letter formation. </w:t>
      </w:r>
    </w:p>
    <w:p w14:paraId="10CF0145" w14:textId="77777777" w:rsidR="00067524" w:rsidRDefault="00067524" w:rsidP="00067524">
      <w:pPr>
        <w:widowControl/>
        <w:spacing w:before="244" w:line="268" w:lineRule="exact"/>
        <w:ind w:right="698"/>
        <w:jc w:val="both"/>
        <w:rPr>
          <w:rFonts w:asciiTheme="majorHAnsi" w:hAnsiTheme="majorHAnsi"/>
          <w:color w:val="FF0000"/>
          <w:sz w:val="24"/>
          <w:szCs w:val="24"/>
        </w:rPr>
      </w:pPr>
    </w:p>
    <w:p w14:paraId="70706D3C" w14:textId="77777777" w:rsidR="00067524" w:rsidRDefault="00067524" w:rsidP="00067524">
      <w:pPr>
        <w:widowControl/>
        <w:spacing w:before="244" w:line="268" w:lineRule="exact"/>
        <w:ind w:right="698"/>
        <w:jc w:val="both"/>
        <w:rPr>
          <w:rFonts w:asciiTheme="majorHAnsi" w:hAnsiTheme="majorHAnsi"/>
          <w:color w:val="FF0000"/>
          <w:sz w:val="24"/>
          <w:szCs w:val="24"/>
        </w:rPr>
      </w:pPr>
    </w:p>
    <w:p w14:paraId="241B8757" w14:textId="77777777" w:rsidR="00067524" w:rsidRDefault="00067524" w:rsidP="00067524">
      <w:pPr>
        <w:widowControl/>
        <w:spacing w:before="244" w:line="268" w:lineRule="exact"/>
        <w:ind w:right="698"/>
        <w:jc w:val="both"/>
        <w:rPr>
          <w:rFonts w:asciiTheme="majorHAnsi" w:hAnsiTheme="majorHAnsi"/>
          <w:color w:val="FF0000"/>
          <w:sz w:val="24"/>
          <w:szCs w:val="24"/>
        </w:rPr>
      </w:pPr>
    </w:p>
    <w:p w14:paraId="4F23E7DA" w14:textId="77777777" w:rsidR="00067524" w:rsidRDefault="00067524" w:rsidP="001857EF">
      <w:pPr>
        <w:widowControl/>
        <w:spacing w:before="244" w:line="268" w:lineRule="exact"/>
        <w:ind w:right="698"/>
        <w:jc w:val="both"/>
        <w:rPr>
          <w:rFonts w:asciiTheme="majorHAnsi" w:hAnsiTheme="majorHAnsi"/>
          <w:color w:val="FF0000"/>
          <w:sz w:val="24"/>
          <w:szCs w:val="24"/>
        </w:rPr>
      </w:pPr>
    </w:p>
    <w:p w14:paraId="2F826878" w14:textId="77777777" w:rsidR="001857EF" w:rsidRDefault="001857EF" w:rsidP="001857EF">
      <w:pPr>
        <w:widowControl/>
        <w:spacing w:before="244" w:line="268" w:lineRule="exact"/>
        <w:ind w:right="698"/>
        <w:jc w:val="both"/>
        <w:rPr>
          <w:rFonts w:asciiTheme="majorHAnsi" w:hAnsiTheme="majorHAnsi"/>
          <w:color w:val="FF0000"/>
          <w:sz w:val="24"/>
          <w:szCs w:val="24"/>
        </w:rPr>
      </w:pPr>
    </w:p>
    <w:p w14:paraId="38EE8801" w14:textId="77777777" w:rsidR="001B2B54" w:rsidRPr="003A62BC" w:rsidRDefault="00BB659C" w:rsidP="001857EF">
      <w:pPr>
        <w:pStyle w:val="ListParagraph"/>
        <w:widowControl/>
        <w:numPr>
          <w:ilvl w:val="0"/>
          <w:numId w:val="46"/>
        </w:numPr>
        <w:spacing w:before="244" w:line="268" w:lineRule="exact"/>
        <w:ind w:right="698"/>
        <w:jc w:val="both"/>
        <w:rPr>
          <w:rFonts w:asciiTheme="majorHAnsi" w:hAnsiTheme="majorHAnsi"/>
          <w:sz w:val="24"/>
          <w:szCs w:val="24"/>
        </w:rPr>
      </w:pPr>
      <w:r w:rsidRPr="003A62BC">
        <w:rPr>
          <w:rFonts w:asciiTheme="majorHAnsi" w:hAnsiTheme="majorHAnsi"/>
          <w:sz w:val="24"/>
          <w:szCs w:val="24"/>
        </w:rPr>
        <w:t>Providing comfortable s</w:t>
      </w:r>
      <w:r w:rsidR="0076139C" w:rsidRPr="003A62BC">
        <w:rPr>
          <w:rFonts w:asciiTheme="majorHAnsi" w:hAnsiTheme="majorHAnsi"/>
          <w:sz w:val="24"/>
          <w:szCs w:val="24"/>
        </w:rPr>
        <w:t xml:space="preserve">eating </w:t>
      </w:r>
      <w:r w:rsidRPr="003A62BC">
        <w:rPr>
          <w:rFonts w:asciiTheme="majorHAnsi" w:hAnsiTheme="majorHAnsi"/>
          <w:sz w:val="24"/>
          <w:szCs w:val="24"/>
        </w:rPr>
        <w:t>options adequate to their needs.</w:t>
      </w:r>
    </w:p>
    <w:p w14:paraId="31E461FC" w14:textId="77777777" w:rsidR="0024354F" w:rsidRPr="003A62BC" w:rsidRDefault="001B2B54" w:rsidP="001857EF">
      <w:pPr>
        <w:pStyle w:val="ListParagraph"/>
        <w:widowControl/>
        <w:numPr>
          <w:ilvl w:val="0"/>
          <w:numId w:val="46"/>
        </w:numPr>
        <w:spacing w:before="244" w:line="268" w:lineRule="exact"/>
        <w:ind w:right="698"/>
        <w:jc w:val="both"/>
        <w:rPr>
          <w:rFonts w:asciiTheme="majorHAnsi" w:hAnsiTheme="majorHAnsi"/>
          <w:sz w:val="24"/>
          <w:szCs w:val="24"/>
        </w:rPr>
      </w:pPr>
      <w:r w:rsidRPr="003A62BC">
        <w:rPr>
          <w:rFonts w:asciiTheme="majorHAnsi" w:hAnsiTheme="majorHAnsi"/>
          <w:sz w:val="24"/>
          <w:szCs w:val="24"/>
        </w:rPr>
        <w:t xml:space="preserve">Encouraging the development of </w:t>
      </w:r>
      <w:r w:rsidR="0076139C" w:rsidRPr="003A62BC">
        <w:rPr>
          <w:rFonts w:asciiTheme="majorHAnsi" w:hAnsiTheme="majorHAnsi"/>
          <w:sz w:val="24"/>
          <w:szCs w:val="24"/>
        </w:rPr>
        <w:t xml:space="preserve">hand dominancy </w:t>
      </w:r>
    </w:p>
    <w:p w14:paraId="218FCF4C" w14:textId="77777777" w:rsidR="0076139C" w:rsidRPr="003A62BC" w:rsidRDefault="0024354F" w:rsidP="001857EF">
      <w:pPr>
        <w:pStyle w:val="ListParagraph"/>
        <w:widowControl/>
        <w:numPr>
          <w:ilvl w:val="0"/>
          <w:numId w:val="46"/>
        </w:numPr>
        <w:spacing w:before="244" w:line="268" w:lineRule="exact"/>
        <w:ind w:right="698"/>
        <w:jc w:val="both"/>
        <w:rPr>
          <w:rFonts w:asciiTheme="majorHAnsi" w:hAnsiTheme="majorHAnsi"/>
          <w:sz w:val="24"/>
          <w:szCs w:val="24"/>
        </w:rPr>
      </w:pPr>
      <w:r w:rsidRPr="003A62BC">
        <w:rPr>
          <w:rFonts w:asciiTheme="majorHAnsi" w:hAnsiTheme="majorHAnsi"/>
          <w:sz w:val="24"/>
          <w:szCs w:val="24"/>
        </w:rPr>
        <w:t>P</w:t>
      </w:r>
      <w:r w:rsidR="001B2B54" w:rsidRPr="003A62BC">
        <w:rPr>
          <w:rFonts w:asciiTheme="majorHAnsi" w:hAnsiTheme="majorHAnsi"/>
          <w:sz w:val="24"/>
          <w:szCs w:val="24"/>
        </w:rPr>
        <w:t xml:space="preserve">roviding </w:t>
      </w:r>
      <w:r w:rsidR="0076139C" w:rsidRPr="003A62BC">
        <w:rPr>
          <w:rFonts w:asciiTheme="majorHAnsi" w:hAnsiTheme="majorHAnsi"/>
          <w:sz w:val="24"/>
          <w:szCs w:val="24"/>
        </w:rPr>
        <w:t xml:space="preserve">early </w:t>
      </w:r>
      <w:r w:rsidR="00BB659C" w:rsidRPr="003A62BC">
        <w:rPr>
          <w:rFonts w:asciiTheme="majorHAnsi" w:hAnsiTheme="majorHAnsi"/>
          <w:sz w:val="24"/>
          <w:szCs w:val="24"/>
        </w:rPr>
        <w:t>support</w:t>
      </w:r>
      <w:r w:rsidR="001B2B54" w:rsidRPr="003A62BC">
        <w:rPr>
          <w:rFonts w:asciiTheme="majorHAnsi" w:hAnsiTheme="majorHAnsi"/>
          <w:sz w:val="24"/>
          <w:szCs w:val="24"/>
        </w:rPr>
        <w:t xml:space="preserve"> to</w:t>
      </w:r>
      <w:r w:rsidR="0076139C" w:rsidRPr="003A62BC">
        <w:rPr>
          <w:rFonts w:asciiTheme="majorHAnsi" w:hAnsiTheme="majorHAnsi"/>
          <w:sz w:val="24"/>
          <w:szCs w:val="24"/>
        </w:rPr>
        <w:t xml:space="preserve"> left handed pupils</w:t>
      </w:r>
      <w:r w:rsidRPr="003A62BC">
        <w:rPr>
          <w:rFonts w:asciiTheme="majorHAnsi" w:hAnsiTheme="majorHAnsi"/>
          <w:sz w:val="24"/>
          <w:szCs w:val="24"/>
        </w:rPr>
        <w:t>.</w:t>
      </w:r>
    </w:p>
    <w:p w14:paraId="25106CC7" w14:textId="77777777" w:rsidR="0024354F" w:rsidRPr="003A62BC" w:rsidRDefault="0024354F" w:rsidP="001857EF">
      <w:pPr>
        <w:pStyle w:val="ListParagraph"/>
        <w:widowControl/>
        <w:numPr>
          <w:ilvl w:val="0"/>
          <w:numId w:val="46"/>
        </w:numPr>
        <w:spacing w:before="244" w:line="268" w:lineRule="exact"/>
        <w:ind w:right="698"/>
        <w:jc w:val="both"/>
        <w:rPr>
          <w:rFonts w:asciiTheme="majorHAnsi" w:hAnsiTheme="majorHAnsi"/>
          <w:sz w:val="24"/>
          <w:szCs w:val="24"/>
        </w:rPr>
      </w:pPr>
      <w:r w:rsidRPr="003A62BC">
        <w:rPr>
          <w:rFonts w:asciiTheme="majorHAnsi" w:hAnsiTheme="majorHAnsi"/>
          <w:sz w:val="24"/>
          <w:szCs w:val="24"/>
        </w:rPr>
        <w:t>Being exposed to letters and sounds through play-based learning.</w:t>
      </w:r>
    </w:p>
    <w:p w14:paraId="0229E3CA" w14:textId="77777777" w:rsidR="0024354F" w:rsidRPr="001857EF" w:rsidRDefault="00067524" w:rsidP="001857EF">
      <w:pPr>
        <w:widowControl/>
        <w:spacing w:before="244" w:line="268" w:lineRule="exact"/>
        <w:ind w:right="698"/>
        <w:jc w:val="both"/>
        <w:rPr>
          <w:rFonts w:asciiTheme="majorHAnsi" w:hAnsiTheme="majorHAnsi"/>
          <w:sz w:val="24"/>
          <w:szCs w:val="24"/>
        </w:rPr>
      </w:pPr>
      <w:r w:rsidRPr="001857EF">
        <w:rPr>
          <w:rFonts w:asciiTheme="majorHAnsi" w:hAnsiTheme="majorHAnsi"/>
          <w:sz w:val="24"/>
          <w:szCs w:val="24"/>
        </w:rPr>
        <w:t>Each child then progresses to the formation of</w:t>
      </w:r>
      <w:r w:rsidR="00795174" w:rsidRPr="001857EF">
        <w:rPr>
          <w:rFonts w:asciiTheme="majorHAnsi" w:hAnsiTheme="majorHAnsi"/>
          <w:sz w:val="24"/>
          <w:szCs w:val="24"/>
        </w:rPr>
        <w:t xml:space="preserve"> digits,</w:t>
      </w:r>
      <w:r w:rsidRPr="001857EF">
        <w:rPr>
          <w:rFonts w:asciiTheme="majorHAnsi" w:hAnsiTheme="majorHAnsi"/>
          <w:sz w:val="24"/>
          <w:szCs w:val="24"/>
        </w:rPr>
        <w:t xml:space="preserve"> lower-case</w:t>
      </w:r>
      <w:r w:rsidR="00795174" w:rsidRPr="001857EF">
        <w:rPr>
          <w:rFonts w:asciiTheme="majorHAnsi" w:hAnsiTheme="majorHAnsi"/>
          <w:sz w:val="24"/>
          <w:szCs w:val="24"/>
        </w:rPr>
        <w:t xml:space="preserve"> and </w:t>
      </w:r>
      <w:r w:rsidRPr="001857EF">
        <w:rPr>
          <w:rFonts w:asciiTheme="majorHAnsi" w:hAnsiTheme="majorHAnsi"/>
          <w:sz w:val="24"/>
          <w:szCs w:val="24"/>
        </w:rPr>
        <w:t>upper-case</w:t>
      </w:r>
      <w:r w:rsidR="00D57DCC" w:rsidRPr="001857EF">
        <w:rPr>
          <w:rFonts w:asciiTheme="majorHAnsi" w:hAnsiTheme="majorHAnsi"/>
          <w:sz w:val="24"/>
          <w:szCs w:val="24"/>
        </w:rPr>
        <w:t xml:space="preserve"> </w:t>
      </w:r>
      <w:r w:rsidRPr="001857EF">
        <w:rPr>
          <w:rFonts w:asciiTheme="majorHAnsi" w:hAnsiTheme="majorHAnsi"/>
          <w:sz w:val="24"/>
          <w:szCs w:val="24"/>
        </w:rPr>
        <w:t>print letters in-line with the development of their phonic knowledge</w:t>
      </w:r>
      <w:r w:rsidR="00795174" w:rsidRPr="001857EF">
        <w:rPr>
          <w:rFonts w:asciiTheme="majorHAnsi" w:hAnsiTheme="majorHAnsi"/>
          <w:sz w:val="24"/>
          <w:szCs w:val="24"/>
        </w:rPr>
        <w:t>,</w:t>
      </w:r>
      <w:r w:rsidR="0024354F" w:rsidRPr="001857EF">
        <w:rPr>
          <w:rFonts w:asciiTheme="majorHAnsi" w:hAnsiTheme="majorHAnsi"/>
          <w:sz w:val="24"/>
          <w:szCs w:val="24"/>
        </w:rPr>
        <w:t xml:space="preserve"> </w:t>
      </w:r>
      <w:r w:rsidRPr="001857EF">
        <w:rPr>
          <w:rFonts w:asciiTheme="majorHAnsi" w:hAnsiTheme="majorHAnsi"/>
          <w:sz w:val="24"/>
          <w:szCs w:val="24"/>
        </w:rPr>
        <w:t>so they are able to form</w:t>
      </w:r>
      <w:r w:rsidR="0024354F" w:rsidRPr="001857EF">
        <w:rPr>
          <w:rFonts w:asciiTheme="majorHAnsi" w:hAnsiTheme="majorHAnsi"/>
          <w:sz w:val="24"/>
          <w:szCs w:val="24"/>
        </w:rPr>
        <w:t xml:space="preserve"> words and short sentences in Key Stage 1 </w:t>
      </w:r>
      <w:r w:rsidRPr="001857EF">
        <w:rPr>
          <w:rFonts w:asciiTheme="majorHAnsi" w:hAnsiTheme="majorHAnsi"/>
          <w:sz w:val="24"/>
          <w:szCs w:val="24"/>
        </w:rPr>
        <w:t xml:space="preserve">&amp; </w:t>
      </w:r>
      <w:r w:rsidR="0024354F" w:rsidRPr="001857EF">
        <w:rPr>
          <w:rFonts w:asciiTheme="majorHAnsi" w:hAnsiTheme="majorHAnsi"/>
          <w:sz w:val="24"/>
          <w:szCs w:val="24"/>
        </w:rPr>
        <w:t xml:space="preserve">2. </w:t>
      </w:r>
      <w:r w:rsidR="00FC3AC7" w:rsidRPr="001857EF">
        <w:rPr>
          <w:rFonts w:asciiTheme="majorHAnsi" w:hAnsiTheme="majorHAnsi"/>
          <w:sz w:val="24"/>
          <w:szCs w:val="24"/>
        </w:rPr>
        <w:t>Particular attention is p</w:t>
      </w:r>
      <w:r w:rsidR="006453DC" w:rsidRPr="001857EF">
        <w:rPr>
          <w:rFonts w:asciiTheme="majorHAnsi" w:hAnsiTheme="majorHAnsi"/>
          <w:sz w:val="24"/>
          <w:szCs w:val="24"/>
        </w:rPr>
        <w:t>ut</w:t>
      </w:r>
      <w:r w:rsidR="00FC3AC7" w:rsidRPr="001857EF">
        <w:rPr>
          <w:rFonts w:asciiTheme="majorHAnsi" w:hAnsiTheme="majorHAnsi"/>
          <w:sz w:val="24"/>
          <w:szCs w:val="24"/>
        </w:rPr>
        <w:t xml:space="preserve"> on</w:t>
      </w:r>
      <w:r w:rsidR="00273561" w:rsidRPr="001857EF">
        <w:rPr>
          <w:rFonts w:asciiTheme="majorHAnsi" w:hAnsiTheme="majorHAnsi"/>
          <w:sz w:val="24"/>
          <w:szCs w:val="24"/>
        </w:rPr>
        <w:t xml:space="preserve"> ‘Letter Formation’ and ‘Letter Positioning’</w:t>
      </w:r>
      <w:r w:rsidR="001B2B54" w:rsidRPr="001857EF">
        <w:rPr>
          <w:rFonts w:asciiTheme="majorHAnsi" w:hAnsiTheme="majorHAnsi"/>
          <w:sz w:val="24"/>
          <w:szCs w:val="24"/>
        </w:rPr>
        <w:t xml:space="preserve">. </w:t>
      </w:r>
      <w:r w:rsidRPr="001857EF">
        <w:rPr>
          <w:rFonts w:asciiTheme="majorHAnsi" w:hAnsiTheme="majorHAnsi"/>
          <w:sz w:val="24"/>
          <w:szCs w:val="24"/>
        </w:rPr>
        <w:t>They learn that letters start and finish at different p</w:t>
      </w:r>
      <w:r w:rsidR="001B2B54" w:rsidRPr="001857EF">
        <w:rPr>
          <w:rFonts w:asciiTheme="majorHAnsi" w:hAnsiTheme="majorHAnsi"/>
          <w:sz w:val="24"/>
          <w:szCs w:val="24"/>
        </w:rPr>
        <w:t>oint</w:t>
      </w:r>
      <w:r w:rsidRPr="001857EF">
        <w:rPr>
          <w:rFonts w:asciiTheme="majorHAnsi" w:hAnsiTheme="majorHAnsi"/>
          <w:sz w:val="24"/>
          <w:szCs w:val="24"/>
        </w:rPr>
        <w:t>s, that English writing starts from left to right, and that words have spaces in between.</w:t>
      </w:r>
      <w:r w:rsidR="00FC3AC7" w:rsidRPr="001857EF">
        <w:rPr>
          <w:rFonts w:asciiTheme="majorHAnsi" w:hAnsiTheme="majorHAnsi"/>
          <w:sz w:val="24"/>
          <w:szCs w:val="24"/>
        </w:rPr>
        <w:t xml:space="preserve">  </w:t>
      </w:r>
    </w:p>
    <w:p w14:paraId="1C147987" w14:textId="77777777" w:rsidR="00D57DCC" w:rsidRPr="001857EF" w:rsidRDefault="00D921C0" w:rsidP="001857EF">
      <w:pPr>
        <w:widowControl/>
        <w:spacing w:before="244" w:line="268" w:lineRule="exact"/>
        <w:ind w:right="698"/>
        <w:jc w:val="both"/>
        <w:rPr>
          <w:rFonts w:asciiTheme="majorHAnsi" w:hAnsiTheme="majorHAnsi"/>
          <w:color w:val="FF0000"/>
          <w:sz w:val="24"/>
          <w:szCs w:val="24"/>
        </w:rPr>
      </w:pPr>
      <w:r w:rsidRPr="001857EF">
        <w:rPr>
          <w:rFonts w:asciiTheme="majorHAnsi" w:hAnsiTheme="majorHAnsi"/>
          <w:sz w:val="24"/>
          <w:szCs w:val="24"/>
        </w:rPr>
        <w:t>By u</w:t>
      </w:r>
      <w:r w:rsidR="00F44052" w:rsidRPr="001857EF">
        <w:rPr>
          <w:rFonts w:asciiTheme="majorHAnsi" w:hAnsiTheme="majorHAnsi"/>
          <w:sz w:val="24"/>
          <w:szCs w:val="24"/>
        </w:rPr>
        <w:t xml:space="preserve">sing a multi-sensory approach to </w:t>
      </w:r>
      <w:r w:rsidR="00795174" w:rsidRPr="001857EF">
        <w:rPr>
          <w:rFonts w:asciiTheme="majorHAnsi" w:hAnsiTheme="majorHAnsi"/>
          <w:sz w:val="24"/>
          <w:szCs w:val="24"/>
        </w:rPr>
        <w:t>hand</w:t>
      </w:r>
      <w:r w:rsidR="00F44052" w:rsidRPr="001857EF">
        <w:rPr>
          <w:rFonts w:asciiTheme="majorHAnsi" w:hAnsiTheme="majorHAnsi"/>
          <w:sz w:val="24"/>
          <w:szCs w:val="24"/>
        </w:rPr>
        <w:t>writing</w:t>
      </w:r>
      <w:r w:rsidRPr="001857EF">
        <w:rPr>
          <w:rFonts w:asciiTheme="majorHAnsi" w:hAnsiTheme="majorHAnsi"/>
          <w:sz w:val="24"/>
          <w:szCs w:val="24"/>
        </w:rPr>
        <w:t>, pupils</w:t>
      </w:r>
      <w:r w:rsidR="00F44052" w:rsidRPr="001857EF">
        <w:rPr>
          <w:rFonts w:asciiTheme="majorHAnsi" w:hAnsiTheme="majorHAnsi"/>
          <w:sz w:val="24"/>
          <w:szCs w:val="24"/>
        </w:rPr>
        <w:t xml:space="preserve"> learn best by: </w:t>
      </w:r>
    </w:p>
    <w:p w14:paraId="5886EBE9" w14:textId="77777777" w:rsidR="00D57DCC" w:rsidRPr="003A62BC" w:rsidRDefault="00795174" w:rsidP="001857EF">
      <w:pPr>
        <w:pStyle w:val="ListParagraph"/>
        <w:widowControl/>
        <w:numPr>
          <w:ilvl w:val="0"/>
          <w:numId w:val="47"/>
        </w:numPr>
        <w:spacing w:before="244" w:line="268" w:lineRule="exact"/>
        <w:ind w:right="698"/>
        <w:jc w:val="both"/>
        <w:rPr>
          <w:rFonts w:asciiTheme="majorHAnsi" w:hAnsiTheme="majorHAnsi"/>
          <w:sz w:val="24"/>
          <w:szCs w:val="24"/>
        </w:rPr>
      </w:pPr>
      <w:r w:rsidRPr="003A62BC">
        <w:rPr>
          <w:noProof/>
        </w:rPr>
        <w:lastRenderedPageBreak/>
        <w:drawing>
          <wp:anchor distT="0" distB="0" distL="114300" distR="114300" simplePos="0" relativeHeight="251663360" behindDoc="0" locked="0" layoutInCell="1" allowOverlap="1" wp14:anchorId="15393431" wp14:editId="4E94053B">
            <wp:simplePos x="0" y="0"/>
            <wp:positionH relativeFrom="margin">
              <wp:posOffset>1326515</wp:posOffset>
            </wp:positionH>
            <wp:positionV relativeFrom="paragraph">
              <wp:posOffset>587375</wp:posOffset>
            </wp:positionV>
            <wp:extent cx="3771900" cy="1923415"/>
            <wp:effectExtent l="0" t="0" r="0" b="635"/>
            <wp:wrapSquare wrapText="bothSides"/>
            <wp:docPr id="2" name="Picture 2" descr="Families of letters showing groups that are formed in a similar 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ilies of letters showing groups that are formed in a similar w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1900" cy="1923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4052" w:rsidRPr="003A62BC">
        <w:rPr>
          <w:rFonts w:asciiTheme="majorHAnsi" w:hAnsiTheme="majorHAnsi"/>
          <w:sz w:val="24"/>
          <w:szCs w:val="24"/>
        </w:rPr>
        <w:t>Watching the letters being made and hearing/seeing</w:t>
      </w:r>
      <w:r w:rsidR="00067524" w:rsidRPr="003A62BC">
        <w:rPr>
          <w:rFonts w:asciiTheme="majorHAnsi" w:hAnsiTheme="majorHAnsi"/>
          <w:sz w:val="24"/>
          <w:szCs w:val="24"/>
        </w:rPr>
        <w:t>/feeling</w:t>
      </w:r>
      <w:r w:rsidR="00F44052" w:rsidRPr="003A62BC">
        <w:rPr>
          <w:rFonts w:asciiTheme="majorHAnsi" w:hAnsiTheme="majorHAnsi"/>
          <w:sz w:val="24"/>
          <w:szCs w:val="24"/>
        </w:rPr>
        <w:t xml:space="preserve"> a simple pattern. </w:t>
      </w:r>
      <w:r w:rsidR="00D57DCC" w:rsidRPr="003A62BC">
        <w:rPr>
          <w:rFonts w:asciiTheme="majorHAnsi" w:hAnsiTheme="majorHAnsi"/>
          <w:sz w:val="24"/>
          <w:szCs w:val="24"/>
        </w:rPr>
        <w:t>Practicing which letters belong to which handwriting families.</w:t>
      </w:r>
    </w:p>
    <w:p w14:paraId="4B153F82" w14:textId="77777777" w:rsidR="0024354F" w:rsidRPr="003A62BC" w:rsidRDefault="0024354F" w:rsidP="001857EF">
      <w:pPr>
        <w:pStyle w:val="ListParagraph"/>
        <w:widowControl/>
        <w:numPr>
          <w:ilvl w:val="0"/>
          <w:numId w:val="47"/>
        </w:numPr>
        <w:spacing w:before="244" w:line="268" w:lineRule="exact"/>
        <w:ind w:right="698"/>
        <w:jc w:val="both"/>
        <w:rPr>
          <w:rFonts w:asciiTheme="majorHAnsi" w:hAnsiTheme="majorHAnsi"/>
          <w:sz w:val="24"/>
          <w:szCs w:val="24"/>
        </w:rPr>
      </w:pPr>
      <w:r w:rsidRPr="003A62BC">
        <w:rPr>
          <w:rFonts w:asciiTheme="majorHAnsi" w:hAnsiTheme="majorHAnsi"/>
          <w:sz w:val="24"/>
          <w:szCs w:val="24"/>
        </w:rPr>
        <w:t>M</w:t>
      </w:r>
      <w:r w:rsidR="00F44052" w:rsidRPr="003A62BC">
        <w:rPr>
          <w:rFonts w:asciiTheme="majorHAnsi" w:hAnsiTheme="majorHAnsi"/>
          <w:sz w:val="24"/>
          <w:szCs w:val="24"/>
        </w:rPr>
        <w:t>ak</w:t>
      </w:r>
      <w:r w:rsidRPr="003A62BC">
        <w:rPr>
          <w:rFonts w:asciiTheme="majorHAnsi" w:hAnsiTheme="majorHAnsi"/>
          <w:sz w:val="24"/>
          <w:szCs w:val="24"/>
        </w:rPr>
        <w:t>ing</w:t>
      </w:r>
      <w:r w:rsidR="00F44052" w:rsidRPr="003A62BC">
        <w:rPr>
          <w:rFonts w:asciiTheme="majorHAnsi" w:hAnsiTheme="majorHAnsi"/>
          <w:sz w:val="24"/>
          <w:szCs w:val="24"/>
        </w:rPr>
        <w:t xml:space="preserve"> the letters </w:t>
      </w:r>
      <w:r w:rsidR="00067524" w:rsidRPr="003A62BC">
        <w:rPr>
          <w:rFonts w:asciiTheme="majorHAnsi" w:hAnsiTheme="majorHAnsi"/>
          <w:sz w:val="24"/>
          <w:szCs w:val="24"/>
        </w:rPr>
        <w:t xml:space="preserve">by </w:t>
      </w:r>
      <w:r w:rsidR="00F44052" w:rsidRPr="003A62BC">
        <w:rPr>
          <w:rFonts w:asciiTheme="majorHAnsi" w:hAnsiTheme="majorHAnsi"/>
          <w:sz w:val="24"/>
          <w:szCs w:val="24"/>
        </w:rPr>
        <w:t xml:space="preserve">themselves in developmentally appropriate ways using sand, paint, sandpaper, air-writing </w:t>
      </w:r>
      <w:r w:rsidR="00D57DCC" w:rsidRPr="003A62BC">
        <w:rPr>
          <w:rFonts w:asciiTheme="majorHAnsi" w:hAnsiTheme="majorHAnsi"/>
          <w:sz w:val="24"/>
          <w:szCs w:val="24"/>
        </w:rPr>
        <w:t>and other resources</w:t>
      </w:r>
      <w:r w:rsidR="00F44052" w:rsidRPr="003A62BC">
        <w:rPr>
          <w:rFonts w:asciiTheme="majorHAnsi" w:hAnsiTheme="majorHAnsi"/>
          <w:sz w:val="24"/>
          <w:szCs w:val="24"/>
        </w:rPr>
        <w:t xml:space="preserve"> before</w:t>
      </w:r>
      <w:r w:rsidR="00D57DCC" w:rsidRPr="003A62BC">
        <w:rPr>
          <w:rFonts w:asciiTheme="majorHAnsi" w:hAnsiTheme="majorHAnsi"/>
          <w:sz w:val="24"/>
          <w:szCs w:val="24"/>
        </w:rPr>
        <w:t xml:space="preserve"> practicing with</w:t>
      </w:r>
      <w:r w:rsidR="00F44052" w:rsidRPr="003A62BC">
        <w:rPr>
          <w:rFonts w:asciiTheme="majorHAnsi" w:hAnsiTheme="majorHAnsi"/>
          <w:sz w:val="24"/>
          <w:szCs w:val="24"/>
        </w:rPr>
        <w:t xml:space="preserve"> </w:t>
      </w:r>
      <w:r w:rsidR="00D57DCC" w:rsidRPr="003A62BC">
        <w:rPr>
          <w:rFonts w:asciiTheme="majorHAnsi" w:hAnsiTheme="majorHAnsi"/>
          <w:sz w:val="24"/>
          <w:szCs w:val="24"/>
        </w:rPr>
        <w:t>writing tools.</w:t>
      </w:r>
    </w:p>
    <w:p w14:paraId="09322D5B" w14:textId="77777777" w:rsidR="00F44052" w:rsidRPr="003A62BC" w:rsidRDefault="0024354F" w:rsidP="001857EF">
      <w:pPr>
        <w:pStyle w:val="ListParagraph"/>
        <w:widowControl/>
        <w:numPr>
          <w:ilvl w:val="0"/>
          <w:numId w:val="47"/>
        </w:numPr>
        <w:spacing w:before="244" w:line="268" w:lineRule="exact"/>
        <w:ind w:right="698"/>
        <w:jc w:val="both"/>
        <w:rPr>
          <w:rFonts w:asciiTheme="majorHAnsi" w:hAnsiTheme="majorHAnsi"/>
          <w:sz w:val="24"/>
          <w:szCs w:val="24"/>
        </w:rPr>
      </w:pPr>
      <w:r w:rsidRPr="003A62BC">
        <w:rPr>
          <w:rFonts w:asciiTheme="majorHAnsi" w:hAnsiTheme="majorHAnsi"/>
          <w:sz w:val="24"/>
          <w:szCs w:val="24"/>
        </w:rPr>
        <w:t>A</w:t>
      </w:r>
      <w:r w:rsidR="00D921C0" w:rsidRPr="003A62BC">
        <w:rPr>
          <w:rFonts w:asciiTheme="majorHAnsi" w:hAnsiTheme="majorHAnsi"/>
          <w:sz w:val="24"/>
          <w:szCs w:val="24"/>
        </w:rPr>
        <w:t>pply</w:t>
      </w:r>
      <w:r w:rsidRPr="003A62BC">
        <w:rPr>
          <w:rFonts w:asciiTheme="majorHAnsi" w:hAnsiTheme="majorHAnsi"/>
          <w:sz w:val="24"/>
          <w:szCs w:val="24"/>
        </w:rPr>
        <w:t>ing</w:t>
      </w:r>
      <w:r w:rsidR="00D921C0" w:rsidRPr="003A62BC">
        <w:rPr>
          <w:rFonts w:asciiTheme="majorHAnsi" w:hAnsiTheme="majorHAnsi"/>
          <w:sz w:val="24"/>
          <w:szCs w:val="24"/>
        </w:rPr>
        <w:t xml:space="preserve"> this knowledge using a writing tool of their choice</w:t>
      </w:r>
      <w:r w:rsidR="00D57DCC" w:rsidRPr="003A62BC">
        <w:rPr>
          <w:rFonts w:asciiTheme="majorHAnsi" w:hAnsiTheme="majorHAnsi"/>
          <w:sz w:val="24"/>
          <w:szCs w:val="24"/>
        </w:rPr>
        <w:t xml:space="preserve">, holding </w:t>
      </w:r>
      <w:proofErr w:type="gramStart"/>
      <w:r w:rsidR="00D57DCC" w:rsidRPr="003A62BC">
        <w:rPr>
          <w:rFonts w:asciiTheme="majorHAnsi" w:hAnsiTheme="majorHAnsi"/>
          <w:sz w:val="24"/>
          <w:szCs w:val="24"/>
        </w:rPr>
        <w:t>it  comfortably</w:t>
      </w:r>
      <w:proofErr w:type="gramEnd"/>
      <w:r w:rsidR="00D57DCC" w:rsidRPr="003A62BC">
        <w:rPr>
          <w:rFonts w:asciiTheme="majorHAnsi" w:hAnsiTheme="majorHAnsi"/>
          <w:sz w:val="24"/>
          <w:szCs w:val="24"/>
        </w:rPr>
        <w:t xml:space="preserve"> and correctly.</w:t>
      </w:r>
    </w:p>
    <w:p w14:paraId="6502A857" w14:textId="77777777" w:rsidR="00F44052" w:rsidRPr="000A72D8" w:rsidRDefault="00F44052" w:rsidP="00F44052">
      <w:pPr>
        <w:pStyle w:val="ListParagraph"/>
        <w:widowControl/>
        <w:spacing w:before="244" w:line="268" w:lineRule="exact"/>
        <w:ind w:left="1004" w:right="698"/>
        <w:jc w:val="both"/>
        <w:rPr>
          <w:rFonts w:asciiTheme="majorHAnsi" w:hAnsiTheme="majorHAnsi"/>
          <w:color w:val="FF0000"/>
          <w:sz w:val="24"/>
          <w:szCs w:val="24"/>
        </w:rPr>
      </w:pPr>
    </w:p>
    <w:p w14:paraId="3200F8DC" w14:textId="77777777" w:rsidR="00FC3AC7" w:rsidRDefault="00FC3AC7" w:rsidP="00F44052">
      <w:pPr>
        <w:pStyle w:val="ListParagraph"/>
        <w:widowControl/>
        <w:spacing w:before="244" w:line="268" w:lineRule="exact"/>
        <w:ind w:left="1004" w:right="698"/>
        <w:jc w:val="both"/>
        <w:rPr>
          <w:rFonts w:asciiTheme="majorHAnsi" w:hAnsiTheme="majorHAnsi"/>
          <w:color w:val="FF0000"/>
          <w:sz w:val="24"/>
          <w:szCs w:val="24"/>
        </w:rPr>
      </w:pPr>
      <w:r>
        <w:rPr>
          <w:rFonts w:asciiTheme="majorHAnsi" w:hAnsiTheme="majorHAnsi"/>
          <w:b/>
          <w:color w:val="FF0000"/>
          <w:sz w:val="24"/>
          <w:szCs w:val="24"/>
        </w:rPr>
        <w:t xml:space="preserve"> </w:t>
      </w:r>
      <w:r w:rsidR="000A72D8">
        <w:rPr>
          <w:noProof/>
        </w:rPr>
        <w:drawing>
          <wp:anchor distT="0" distB="0" distL="114300" distR="114300" simplePos="0" relativeHeight="251662336" behindDoc="0" locked="0" layoutInCell="1" allowOverlap="1" wp14:anchorId="76B9BA6E" wp14:editId="4E31F5F6">
            <wp:simplePos x="0" y="0"/>
            <wp:positionH relativeFrom="page">
              <wp:posOffset>2509520</wp:posOffset>
            </wp:positionH>
            <wp:positionV relativeFrom="paragraph">
              <wp:posOffset>12700</wp:posOffset>
            </wp:positionV>
            <wp:extent cx="2409190" cy="25336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6641" t="11976" r="21952" b="10613"/>
                    <a:stretch/>
                  </pic:blipFill>
                  <pic:spPr bwMode="auto">
                    <a:xfrm>
                      <a:off x="0" y="0"/>
                      <a:ext cx="2409190" cy="2533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57CEEF" w14:textId="77777777" w:rsidR="000B553E" w:rsidRDefault="000B553E" w:rsidP="000B553E">
      <w:pPr>
        <w:pStyle w:val="ListParagraph"/>
        <w:widowControl/>
        <w:spacing w:before="254" w:line="273" w:lineRule="exact"/>
        <w:ind w:left="1004" w:right="698"/>
        <w:jc w:val="both"/>
        <w:rPr>
          <w:rFonts w:asciiTheme="majorHAnsi" w:hAnsiTheme="majorHAnsi"/>
          <w:sz w:val="24"/>
          <w:szCs w:val="24"/>
        </w:rPr>
      </w:pPr>
    </w:p>
    <w:p w14:paraId="45AA9DCF" w14:textId="77777777" w:rsidR="000B553E" w:rsidRDefault="000B553E" w:rsidP="000B553E">
      <w:pPr>
        <w:pStyle w:val="ListParagraph"/>
        <w:widowControl/>
        <w:spacing w:before="254" w:line="273" w:lineRule="exact"/>
        <w:ind w:left="1004" w:right="698"/>
        <w:jc w:val="both"/>
        <w:rPr>
          <w:rFonts w:asciiTheme="majorHAnsi" w:hAnsiTheme="majorHAnsi"/>
          <w:sz w:val="24"/>
          <w:szCs w:val="24"/>
        </w:rPr>
      </w:pPr>
    </w:p>
    <w:p w14:paraId="3D74F91F" w14:textId="77777777" w:rsidR="000B553E" w:rsidRDefault="000B553E" w:rsidP="000B553E">
      <w:pPr>
        <w:pStyle w:val="ListParagraph"/>
        <w:widowControl/>
        <w:spacing w:before="254" w:line="273" w:lineRule="exact"/>
        <w:ind w:left="1004" w:right="698"/>
        <w:jc w:val="both"/>
        <w:rPr>
          <w:rFonts w:asciiTheme="majorHAnsi" w:hAnsiTheme="majorHAnsi"/>
          <w:sz w:val="24"/>
          <w:szCs w:val="24"/>
        </w:rPr>
      </w:pPr>
    </w:p>
    <w:p w14:paraId="4B85FBD1" w14:textId="77777777" w:rsidR="000B553E" w:rsidRDefault="000B553E" w:rsidP="000B553E">
      <w:pPr>
        <w:pStyle w:val="ListParagraph"/>
        <w:widowControl/>
        <w:spacing w:before="254" w:line="273" w:lineRule="exact"/>
        <w:ind w:left="1004" w:right="698"/>
        <w:jc w:val="both"/>
        <w:rPr>
          <w:rFonts w:asciiTheme="majorHAnsi" w:hAnsiTheme="majorHAnsi"/>
          <w:sz w:val="24"/>
          <w:szCs w:val="24"/>
        </w:rPr>
      </w:pPr>
    </w:p>
    <w:p w14:paraId="6E1A6DCB" w14:textId="77777777" w:rsidR="00067524" w:rsidRDefault="00067524" w:rsidP="000B553E">
      <w:pPr>
        <w:pStyle w:val="ListParagraph"/>
        <w:widowControl/>
        <w:spacing w:before="254" w:line="273" w:lineRule="exact"/>
        <w:ind w:left="1004" w:right="698"/>
        <w:jc w:val="both"/>
        <w:rPr>
          <w:rFonts w:asciiTheme="majorHAnsi" w:hAnsiTheme="majorHAnsi"/>
          <w:sz w:val="24"/>
          <w:szCs w:val="24"/>
        </w:rPr>
      </w:pPr>
    </w:p>
    <w:p w14:paraId="06F30208" w14:textId="77777777" w:rsidR="00067524" w:rsidRDefault="00067524" w:rsidP="000B553E">
      <w:pPr>
        <w:pStyle w:val="ListParagraph"/>
        <w:widowControl/>
        <w:spacing w:before="254" w:line="273" w:lineRule="exact"/>
        <w:ind w:left="1004" w:right="698"/>
        <w:jc w:val="both"/>
        <w:rPr>
          <w:rFonts w:asciiTheme="majorHAnsi" w:hAnsiTheme="majorHAnsi"/>
          <w:sz w:val="24"/>
          <w:szCs w:val="24"/>
        </w:rPr>
      </w:pPr>
    </w:p>
    <w:p w14:paraId="33A194FE" w14:textId="77777777" w:rsidR="00067524" w:rsidRDefault="00067524" w:rsidP="000B553E">
      <w:pPr>
        <w:pStyle w:val="ListParagraph"/>
        <w:widowControl/>
        <w:spacing w:before="254" w:line="273" w:lineRule="exact"/>
        <w:ind w:left="1004" w:right="698"/>
        <w:jc w:val="both"/>
        <w:rPr>
          <w:rFonts w:asciiTheme="majorHAnsi" w:hAnsiTheme="majorHAnsi"/>
          <w:sz w:val="24"/>
          <w:szCs w:val="24"/>
        </w:rPr>
      </w:pPr>
    </w:p>
    <w:p w14:paraId="58DDB4EE" w14:textId="77777777" w:rsidR="00B64160" w:rsidRPr="003A62BC" w:rsidRDefault="00B64160" w:rsidP="001857EF">
      <w:pPr>
        <w:pStyle w:val="ListParagraph"/>
        <w:widowControl/>
        <w:spacing w:before="254" w:line="273" w:lineRule="exact"/>
        <w:ind w:left="1440" w:right="698"/>
        <w:jc w:val="both"/>
        <w:rPr>
          <w:rFonts w:asciiTheme="majorHAnsi" w:hAnsiTheme="majorHAnsi"/>
          <w:sz w:val="24"/>
          <w:szCs w:val="24"/>
        </w:rPr>
      </w:pPr>
    </w:p>
    <w:p w14:paraId="4C72F470" w14:textId="77777777" w:rsidR="00795174" w:rsidRPr="003A62BC" w:rsidRDefault="006A17E6" w:rsidP="001857EF">
      <w:pPr>
        <w:pStyle w:val="ListParagraph"/>
        <w:widowControl/>
        <w:numPr>
          <w:ilvl w:val="0"/>
          <w:numId w:val="48"/>
        </w:numPr>
        <w:spacing w:before="254" w:line="273" w:lineRule="exact"/>
        <w:ind w:right="698"/>
        <w:jc w:val="both"/>
        <w:rPr>
          <w:rFonts w:asciiTheme="majorHAnsi" w:hAnsiTheme="majorHAnsi"/>
          <w:sz w:val="24"/>
          <w:szCs w:val="24"/>
        </w:rPr>
      </w:pPr>
      <w:r w:rsidRPr="003A62BC">
        <w:rPr>
          <w:rFonts w:asciiTheme="majorHAnsi" w:hAnsiTheme="majorHAnsi"/>
          <w:sz w:val="24"/>
          <w:szCs w:val="24"/>
        </w:rPr>
        <w:t xml:space="preserve">When </w:t>
      </w:r>
      <w:r w:rsidR="0076139C" w:rsidRPr="003A62BC">
        <w:rPr>
          <w:rFonts w:asciiTheme="majorHAnsi" w:hAnsiTheme="majorHAnsi"/>
          <w:sz w:val="24"/>
          <w:szCs w:val="24"/>
        </w:rPr>
        <w:t>c</w:t>
      </w:r>
      <w:r w:rsidRPr="003A62BC">
        <w:rPr>
          <w:rFonts w:asciiTheme="majorHAnsi" w:hAnsiTheme="majorHAnsi"/>
          <w:sz w:val="24"/>
          <w:szCs w:val="24"/>
        </w:rPr>
        <w:t xml:space="preserve">hildren are able to form print letters, they are where appropriate taught to use a </w:t>
      </w:r>
      <w:r w:rsidR="00FC3AC7" w:rsidRPr="003A62BC">
        <w:rPr>
          <w:rFonts w:asciiTheme="majorHAnsi" w:hAnsiTheme="majorHAnsi"/>
          <w:sz w:val="24"/>
          <w:szCs w:val="24"/>
        </w:rPr>
        <w:t>‘</w:t>
      </w:r>
      <w:r w:rsidRPr="003A62BC">
        <w:rPr>
          <w:rFonts w:asciiTheme="majorHAnsi" w:hAnsiTheme="majorHAnsi"/>
          <w:sz w:val="24"/>
          <w:szCs w:val="24"/>
        </w:rPr>
        <w:t>joined script</w:t>
      </w:r>
      <w:r w:rsidR="00FC3AC7" w:rsidRPr="003A62BC">
        <w:rPr>
          <w:rFonts w:asciiTheme="majorHAnsi" w:hAnsiTheme="majorHAnsi"/>
          <w:sz w:val="24"/>
          <w:szCs w:val="24"/>
        </w:rPr>
        <w:t xml:space="preserve">’ and the focus is on ‘Fluency’ and ‘Speed’ to support composition of writing. </w:t>
      </w:r>
      <w:r w:rsidR="00AB0415" w:rsidRPr="003A62BC">
        <w:rPr>
          <w:rFonts w:asciiTheme="majorHAnsi" w:hAnsiTheme="majorHAnsi"/>
          <w:sz w:val="24"/>
          <w:szCs w:val="24"/>
        </w:rPr>
        <w:t xml:space="preserve">We understand that if spelling and handwriting are not fluent, pupil’s working memory is overloaded and it becomes difficult to focus on composition. In this case, pupils are provided with adaptations and differentiation to task so their creativity and ideas are still </w:t>
      </w:r>
      <w:r w:rsidR="00B64160" w:rsidRPr="003A62BC">
        <w:rPr>
          <w:rFonts w:asciiTheme="majorHAnsi" w:hAnsiTheme="majorHAnsi"/>
          <w:sz w:val="24"/>
          <w:szCs w:val="24"/>
        </w:rPr>
        <w:t>shared.</w:t>
      </w:r>
    </w:p>
    <w:p w14:paraId="71184EB1" w14:textId="77777777" w:rsidR="006A17E6" w:rsidRPr="003A62BC" w:rsidRDefault="006A17E6" w:rsidP="00EC58FE">
      <w:pPr>
        <w:widowControl/>
        <w:spacing w:before="292" w:line="273" w:lineRule="exact"/>
        <w:ind w:right="698"/>
        <w:jc w:val="both"/>
        <w:rPr>
          <w:rFonts w:asciiTheme="majorHAnsi" w:hAnsiTheme="majorHAnsi"/>
          <w:b/>
          <w:bCs/>
          <w:sz w:val="24"/>
          <w:szCs w:val="24"/>
        </w:rPr>
      </w:pPr>
      <w:r w:rsidRPr="003A62BC">
        <w:rPr>
          <w:rFonts w:asciiTheme="majorHAnsi" w:hAnsiTheme="majorHAnsi"/>
          <w:b/>
          <w:bCs/>
          <w:sz w:val="24"/>
          <w:szCs w:val="24"/>
        </w:rPr>
        <w:t xml:space="preserve">Resources </w:t>
      </w:r>
    </w:p>
    <w:p w14:paraId="4C8FCC9E" w14:textId="77777777" w:rsidR="000B553E" w:rsidRPr="003A62BC" w:rsidRDefault="000B553E" w:rsidP="006763F4">
      <w:pPr>
        <w:widowControl/>
        <w:spacing w:line="278" w:lineRule="exact"/>
        <w:ind w:left="993" w:right="698" w:hanging="426"/>
        <w:jc w:val="both"/>
        <w:rPr>
          <w:rFonts w:asciiTheme="majorHAnsi" w:hAnsiTheme="majorHAnsi"/>
          <w:sz w:val="24"/>
          <w:szCs w:val="24"/>
        </w:rPr>
      </w:pPr>
    </w:p>
    <w:p w14:paraId="43A9AE07" w14:textId="77777777" w:rsidR="00067524" w:rsidRPr="003A62BC" w:rsidRDefault="004D55EE" w:rsidP="00067524">
      <w:pPr>
        <w:pStyle w:val="ListParagraph"/>
        <w:widowControl/>
        <w:numPr>
          <w:ilvl w:val="0"/>
          <w:numId w:val="40"/>
        </w:numPr>
        <w:spacing w:before="244" w:line="268" w:lineRule="exact"/>
        <w:ind w:right="698"/>
        <w:jc w:val="both"/>
        <w:rPr>
          <w:rFonts w:asciiTheme="majorHAnsi" w:hAnsiTheme="majorHAnsi"/>
          <w:sz w:val="24"/>
          <w:szCs w:val="24"/>
        </w:rPr>
      </w:pPr>
      <w:r w:rsidRPr="003A62BC">
        <w:rPr>
          <w:rFonts w:asciiTheme="majorHAnsi" w:hAnsiTheme="majorHAnsi"/>
          <w:sz w:val="24"/>
          <w:szCs w:val="24"/>
        </w:rPr>
        <w:lastRenderedPageBreak/>
        <w:t xml:space="preserve">Games and tactile materials e.g. plastic letters, Roll-a-Letter, sand trays, plasticine, computer software etc. are used to develop correct letter formation. </w:t>
      </w:r>
    </w:p>
    <w:p w14:paraId="5F861A35" w14:textId="77777777" w:rsidR="00067524" w:rsidRPr="003A62BC" w:rsidRDefault="004D55EE" w:rsidP="00067524">
      <w:pPr>
        <w:pStyle w:val="ListParagraph"/>
        <w:widowControl/>
        <w:numPr>
          <w:ilvl w:val="0"/>
          <w:numId w:val="40"/>
        </w:numPr>
        <w:spacing w:before="244" w:line="268" w:lineRule="exact"/>
        <w:ind w:right="698"/>
        <w:jc w:val="both"/>
        <w:rPr>
          <w:rFonts w:asciiTheme="majorHAnsi" w:hAnsiTheme="majorHAnsi"/>
          <w:sz w:val="24"/>
          <w:szCs w:val="24"/>
        </w:rPr>
      </w:pPr>
      <w:r w:rsidRPr="003A62BC">
        <w:rPr>
          <w:rFonts w:asciiTheme="majorHAnsi" w:hAnsiTheme="majorHAnsi"/>
          <w:sz w:val="24"/>
          <w:szCs w:val="24"/>
        </w:rPr>
        <w:t xml:space="preserve">Varying types of pens, pencils, paper and other aids are available to cater for the children's differing needs e.g. heavily lined paper, paper of different colours, black felt pens, pencil grips, materials providing good colour contrast, German Film, Biros and rubber mats. </w:t>
      </w:r>
      <w:r w:rsidR="000B553E" w:rsidRPr="003A62BC">
        <w:rPr>
          <w:rFonts w:asciiTheme="majorHAnsi" w:hAnsiTheme="majorHAnsi"/>
          <w:sz w:val="24"/>
          <w:szCs w:val="24"/>
        </w:rPr>
        <w:t xml:space="preserve"> Keyboarding? Speech recording? </w:t>
      </w:r>
    </w:p>
    <w:p w14:paraId="36A85106" w14:textId="77777777" w:rsidR="004D55EE" w:rsidRPr="003A62BC" w:rsidRDefault="004D55EE" w:rsidP="00067524">
      <w:pPr>
        <w:pStyle w:val="ListParagraph"/>
        <w:widowControl/>
        <w:numPr>
          <w:ilvl w:val="0"/>
          <w:numId w:val="40"/>
        </w:numPr>
        <w:spacing w:before="244" w:line="268" w:lineRule="exact"/>
        <w:ind w:right="698"/>
        <w:jc w:val="both"/>
        <w:rPr>
          <w:rFonts w:asciiTheme="majorHAnsi" w:hAnsiTheme="majorHAnsi"/>
          <w:sz w:val="24"/>
          <w:szCs w:val="24"/>
        </w:rPr>
      </w:pPr>
      <w:r w:rsidRPr="003A62BC">
        <w:rPr>
          <w:rFonts w:asciiTheme="majorHAnsi" w:hAnsiTheme="majorHAnsi"/>
          <w:sz w:val="24"/>
          <w:szCs w:val="24"/>
        </w:rPr>
        <w:t xml:space="preserve">Adjustable sloping top units are used to encourage good posture whilst writing and to prevent shadows for pupils with visual impairment. Additional individual lighting is provided wherever </w:t>
      </w:r>
      <w:r w:rsidR="0009616F" w:rsidRPr="003A62BC">
        <w:rPr>
          <w:rFonts w:asciiTheme="majorHAnsi" w:hAnsiTheme="majorHAnsi"/>
          <w:sz w:val="24"/>
          <w:szCs w:val="24"/>
        </w:rPr>
        <w:t>necessary.</w:t>
      </w:r>
      <w:r w:rsidRPr="003A62BC">
        <w:rPr>
          <w:rFonts w:asciiTheme="majorHAnsi" w:hAnsiTheme="majorHAnsi"/>
          <w:sz w:val="24"/>
          <w:szCs w:val="24"/>
        </w:rPr>
        <w:t xml:space="preserve"> </w:t>
      </w:r>
    </w:p>
    <w:p w14:paraId="723930FD" w14:textId="77777777" w:rsidR="004D55EE" w:rsidRPr="006763F4" w:rsidRDefault="00795174" w:rsidP="00EC58FE">
      <w:pPr>
        <w:widowControl/>
        <w:spacing w:before="508" w:line="288" w:lineRule="exact"/>
        <w:ind w:right="698"/>
        <w:jc w:val="both"/>
        <w:rPr>
          <w:rFonts w:asciiTheme="majorHAnsi" w:hAnsiTheme="majorHAnsi"/>
          <w:b/>
          <w:bCs/>
          <w:sz w:val="24"/>
          <w:szCs w:val="24"/>
        </w:rPr>
      </w:pPr>
      <w:r>
        <w:rPr>
          <w:rFonts w:asciiTheme="majorHAnsi" w:hAnsiTheme="majorHAnsi"/>
          <w:b/>
          <w:bCs/>
          <w:sz w:val="24"/>
          <w:szCs w:val="24"/>
        </w:rPr>
        <w:t>A</w:t>
      </w:r>
      <w:r w:rsidR="004D55EE" w:rsidRPr="006763F4">
        <w:rPr>
          <w:rFonts w:asciiTheme="majorHAnsi" w:hAnsiTheme="majorHAnsi"/>
          <w:b/>
          <w:bCs/>
          <w:sz w:val="24"/>
          <w:szCs w:val="24"/>
        </w:rPr>
        <w:t>SSESSMENT AND RECORDING</w:t>
      </w:r>
    </w:p>
    <w:p w14:paraId="171943A3" w14:textId="77777777" w:rsidR="004D55EE" w:rsidRPr="006763F4" w:rsidRDefault="004D55EE" w:rsidP="006763F4">
      <w:pPr>
        <w:widowControl/>
        <w:spacing w:before="288" w:line="254" w:lineRule="exact"/>
        <w:ind w:left="284" w:right="698"/>
        <w:jc w:val="both"/>
        <w:rPr>
          <w:rFonts w:asciiTheme="majorHAnsi" w:hAnsiTheme="majorHAnsi"/>
          <w:sz w:val="24"/>
          <w:szCs w:val="24"/>
        </w:rPr>
      </w:pPr>
      <w:r w:rsidRPr="006763F4">
        <w:rPr>
          <w:rFonts w:asciiTheme="majorHAnsi" w:hAnsiTheme="majorHAnsi"/>
          <w:sz w:val="24"/>
          <w:szCs w:val="24"/>
        </w:rPr>
        <w:t>Teachers use on-going formative</w:t>
      </w:r>
      <w:r w:rsidR="00F019F4">
        <w:rPr>
          <w:rFonts w:asciiTheme="majorHAnsi" w:hAnsiTheme="majorHAnsi"/>
          <w:sz w:val="24"/>
          <w:szCs w:val="24"/>
        </w:rPr>
        <w:t xml:space="preserve"> and summative</w:t>
      </w:r>
      <w:r w:rsidRPr="006763F4">
        <w:rPr>
          <w:rFonts w:asciiTheme="majorHAnsi" w:hAnsiTheme="majorHAnsi"/>
          <w:sz w:val="24"/>
          <w:szCs w:val="24"/>
        </w:rPr>
        <w:t xml:space="preserve"> assessment to monitor children's progress in handwriting. </w:t>
      </w:r>
    </w:p>
    <w:p w14:paraId="3F448314" w14:textId="77777777" w:rsidR="00EC7037" w:rsidRPr="006763F4" w:rsidRDefault="00EC7037"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Regular moderation exercises are completed as a school in order to establish agreed standards of achievement in </w:t>
      </w:r>
      <w:r w:rsidR="00E02E92" w:rsidRPr="006763F4">
        <w:rPr>
          <w:rFonts w:asciiTheme="majorHAnsi" w:hAnsiTheme="majorHAnsi"/>
          <w:sz w:val="24"/>
          <w:szCs w:val="24"/>
        </w:rPr>
        <w:t>handwriting</w:t>
      </w:r>
      <w:r w:rsidRPr="006763F4">
        <w:rPr>
          <w:rFonts w:asciiTheme="majorHAnsi" w:hAnsiTheme="majorHAnsi"/>
          <w:sz w:val="24"/>
          <w:szCs w:val="24"/>
        </w:rPr>
        <w:t xml:space="preserve"> within the National Curriculum</w:t>
      </w:r>
      <w:r w:rsidR="00E02E92" w:rsidRPr="006763F4">
        <w:rPr>
          <w:rFonts w:asciiTheme="majorHAnsi" w:hAnsiTheme="majorHAnsi"/>
          <w:sz w:val="24"/>
          <w:szCs w:val="24"/>
        </w:rPr>
        <w:t xml:space="preserve">, </w:t>
      </w:r>
      <w:r w:rsidR="00EB0AC1" w:rsidRPr="006763F4">
        <w:rPr>
          <w:rFonts w:asciiTheme="majorHAnsi" w:hAnsiTheme="majorHAnsi"/>
          <w:sz w:val="24"/>
          <w:szCs w:val="24"/>
        </w:rPr>
        <w:t>pre-Key</w:t>
      </w:r>
      <w:r w:rsidR="00E02E92" w:rsidRPr="006763F4">
        <w:rPr>
          <w:rFonts w:asciiTheme="majorHAnsi" w:hAnsiTheme="majorHAnsi"/>
          <w:sz w:val="24"/>
          <w:szCs w:val="24"/>
        </w:rPr>
        <w:t>-Stage standards</w:t>
      </w:r>
      <w:r w:rsidRPr="006763F4">
        <w:rPr>
          <w:rFonts w:asciiTheme="majorHAnsi" w:hAnsiTheme="majorHAnsi"/>
          <w:sz w:val="24"/>
          <w:szCs w:val="24"/>
        </w:rPr>
        <w:t xml:space="preserve"> and </w:t>
      </w:r>
      <w:r w:rsidR="00E02E92" w:rsidRPr="006763F4">
        <w:rPr>
          <w:rFonts w:asciiTheme="majorHAnsi" w:hAnsiTheme="majorHAnsi"/>
          <w:sz w:val="24"/>
          <w:szCs w:val="24"/>
        </w:rPr>
        <w:t>Sherbourne</w:t>
      </w:r>
      <w:r w:rsidRPr="006763F4">
        <w:rPr>
          <w:rFonts w:asciiTheme="majorHAnsi" w:hAnsiTheme="majorHAnsi"/>
          <w:sz w:val="24"/>
          <w:szCs w:val="24"/>
        </w:rPr>
        <w:t xml:space="preserve"> </w:t>
      </w:r>
      <w:r w:rsidR="00F019F4">
        <w:rPr>
          <w:rFonts w:asciiTheme="majorHAnsi" w:hAnsiTheme="majorHAnsi"/>
          <w:sz w:val="24"/>
          <w:szCs w:val="24"/>
        </w:rPr>
        <w:t>S</w:t>
      </w:r>
      <w:r w:rsidRPr="006763F4">
        <w:rPr>
          <w:rFonts w:asciiTheme="majorHAnsi" w:hAnsiTheme="majorHAnsi"/>
          <w:sz w:val="24"/>
          <w:szCs w:val="24"/>
        </w:rPr>
        <w:t xml:space="preserve"> Steps. Samples of moderated assessments in the form of transcriptions and annotation sheets will </w:t>
      </w:r>
      <w:r w:rsidR="00EB0AC1">
        <w:rPr>
          <w:rFonts w:asciiTheme="majorHAnsi" w:hAnsiTheme="majorHAnsi"/>
          <w:sz w:val="24"/>
          <w:szCs w:val="24"/>
        </w:rPr>
        <w:t xml:space="preserve">be </w:t>
      </w:r>
      <w:r w:rsidR="00E02E92" w:rsidRPr="006763F4">
        <w:rPr>
          <w:rFonts w:asciiTheme="majorHAnsi" w:hAnsiTheme="majorHAnsi"/>
          <w:sz w:val="24"/>
          <w:szCs w:val="24"/>
        </w:rPr>
        <w:t>shared with staff and stored for external moderation by the English co-ordinator.</w:t>
      </w:r>
      <w:r w:rsidRPr="006763F4">
        <w:rPr>
          <w:rFonts w:asciiTheme="majorHAnsi" w:hAnsiTheme="majorHAnsi"/>
          <w:sz w:val="24"/>
          <w:szCs w:val="24"/>
        </w:rPr>
        <w:t xml:space="preserve"> </w:t>
      </w:r>
    </w:p>
    <w:p w14:paraId="42657F51" w14:textId="77777777" w:rsidR="00EC7037" w:rsidRPr="006763F4" w:rsidRDefault="00EC7037"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Individual pupil achievements are recorded in evidence fi</w:t>
      </w:r>
      <w:r w:rsidR="00E02E92" w:rsidRPr="006763F4">
        <w:rPr>
          <w:rFonts w:asciiTheme="majorHAnsi" w:hAnsiTheme="majorHAnsi"/>
          <w:sz w:val="24"/>
          <w:szCs w:val="24"/>
        </w:rPr>
        <w:t>l</w:t>
      </w:r>
      <w:r w:rsidRPr="006763F4">
        <w:rPr>
          <w:rFonts w:asciiTheme="majorHAnsi" w:hAnsiTheme="majorHAnsi"/>
          <w:sz w:val="24"/>
          <w:szCs w:val="24"/>
        </w:rPr>
        <w:t xml:space="preserve">es/books with record sheets which indicate performance against small step progression within the Foundation Stage or against the </w:t>
      </w:r>
      <w:r w:rsidR="00E02E92" w:rsidRPr="006763F4">
        <w:rPr>
          <w:rFonts w:asciiTheme="majorHAnsi" w:hAnsiTheme="majorHAnsi"/>
          <w:sz w:val="24"/>
          <w:szCs w:val="24"/>
        </w:rPr>
        <w:t>Sherbourne</w:t>
      </w:r>
      <w:r w:rsidRPr="006763F4">
        <w:rPr>
          <w:rFonts w:asciiTheme="majorHAnsi" w:hAnsiTheme="majorHAnsi"/>
          <w:sz w:val="24"/>
          <w:szCs w:val="24"/>
        </w:rPr>
        <w:t xml:space="preserve"> </w:t>
      </w:r>
      <w:r w:rsidR="00F019F4">
        <w:rPr>
          <w:rFonts w:asciiTheme="majorHAnsi" w:hAnsiTheme="majorHAnsi"/>
          <w:sz w:val="24"/>
          <w:szCs w:val="24"/>
        </w:rPr>
        <w:t>S</w:t>
      </w:r>
      <w:r w:rsidRPr="006763F4">
        <w:rPr>
          <w:rFonts w:asciiTheme="majorHAnsi" w:hAnsiTheme="majorHAnsi"/>
          <w:sz w:val="24"/>
          <w:szCs w:val="24"/>
        </w:rPr>
        <w:t xml:space="preserve"> Steps.  The overall steps of progress are recorded on SOLAR. </w:t>
      </w:r>
    </w:p>
    <w:p w14:paraId="4AD2133A" w14:textId="77777777" w:rsidR="000B553E" w:rsidRPr="006763F4" w:rsidRDefault="000B553E" w:rsidP="006763F4">
      <w:pPr>
        <w:widowControl/>
        <w:spacing w:before="283" w:line="273" w:lineRule="exact"/>
        <w:ind w:left="284" w:right="698"/>
        <w:jc w:val="both"/>
        <w:rPr>
          <w:rFonts w:asciiTheme="majorHAnsi" w:hAnsiTheme="majorHAnsi"/>
          <w:sz w:val="24"/>
          <w:szCs w:val="24"/>
        </w:rPr>
      </w:pPr>
    </w:p>
    <w:p w14:paraId="783878E0" w14:textId="77777777" w:rsidR="001857EF" w:rsidRPr="006763F4" w:rsidRDefault="001857EF" w:rsidP="001857EF">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Signed – </w:t>
      </w:r>
      <w:proofErr w:type="spellStart"/>
      <w:proofErr w:type="gramStart"/>
      <w:r>
        <w:rPr>
          <w:rFonts w:asciiTheme="majorHAnsi" w:hAnsiTheme="majorHAnsi"/>
          <w:sz w:val="24"/>
          <w:szCs w:val="24"/>
        </w:rPr>
        <w:t>L.Savage</w:t>
      </w:r>
      <w:proofErr w:type="spellEnd"/>
      <w:proofErr w:type="gramEnd"/>
      <w:r>
        <w:rPr>
          <w:rFonts w:asciiTheme="majorHAnsi" w:hAnsiTheme="majorHAnsi"/>
          <w:sz w:val="24"/>
          <w:szCs w:val="24"/>
        </w:rPr>
        <w:t xml:space="preserve"> &amp; </w:t>
      </w:r>
      <w:proofErr w:type="spellStart"/>
      <w:r>
        <w:rPr>
          <w:rFonts w:asciiTheme="majorHAnsi" w:hAnsiTheme="majorHAnsi"/>
          <w:sz w:val="24"/>
          <w:szCs w:val="24"/>
        </w:rPr>
        <w:t>B.Lambert</w:t>
      </w:r>
      <w:proofErr w:type="spellEnd"/>
    </w:p>
    <w:p w14:paraId="29821D4A" w14:textId="77777777" w:rsidR="001857EF" w:rsidRPr="006763F4" w:rsidRDefault="001857EF" w:rsidP="001857EF">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Date – </w:t>
      </w:r>
      <w:r>
        <w:rPr>
          <w:rFonts w:asciiTheme="majorHAnsi" w:hAnsiTheme="majorHAnsi"/>
          <w:sz w:val="24"/>
          <w:szCs w:val="24"/>
        </w:rPr>
        <w:t>November</w:t>
      </w:r>
      <w:r w:rsidRPr="006763F4">
        <w:rPr>
          <w:rFonts w:asciiTheme="majorHAnsi" w:hAnsiTheme="majorHAnsi"/>
          <w:sz w:val="24"/>
          <w:szCs w:val="24"/>
        </w:rPr>
        <w:t xml:space="preserve"> 202</w:t>
      </w:r>
      <w:r>
        <w:rPr>
          <w:rFonts w:asciiTheme="majorHAnsi" w:hAnsiTheme="majorHAnsi"/>
          <w:sz w:val="24"/>
          <w:szCs w:val="24"/>
        </w:rPr>
        <w:t>3</w:t>
      </w:r>
    </w:p>
    <w:p w14:paraId="7FAA79B8" w14:textId="77777777" w:rsidR="00EC7037" w:rsidRDefault="00EC7037" w:rsidP="006763F4">
      <w:pPr>
        <w:widowControl/>
        <w:spacing w:before="283" w:line="273" w:lineRule="exact"/>
        <w:ind w:left="284" w:right="698"/>
        <w:jc w:val="both"/>
        <w:rPr>
          <w:rFonts w:asciiTheme="majorHAnsi" w:hAnsiTheme="majorHAnsi"/>
          <w:sz w:val="24"/>
          <w:szCs w:val="24"/>
        </w:rPr>
      </w:pPr>
    </w:p>
    <w:p w14:paraId="4A0C7FE1" w14:textId="77777777" w:rsidR="001857EF" w:rsidRDefault="001857EF" w:rsidP="006763F4">
      <w:pPr>
        <w:widowControl/>
        <w:spacing w:before="283" w:line="273" w:lineRule="exact"/>
        <w:ind w:left="284" w:right="698"/>
        <w:jc w:val="both"/>
        <w:rPr>
          <w:rFonts w:asciiTheme="majorHAnsi" w:hAnsiTheme="majorHAnsi"/>
          <w:sz w:val="24"/>
          <w:szCs w:val="24"/>
        </w:rPr>
      </w:pPr>
    </w:p>
    <w:p w14:paraId="5C92B447" w14:textId="77777777" w:rsidR="001857EF" w:rsidRDefault="001857EF" w:rsidP="006763F4">
      <w:pPr>
        <w:widowControl/>
        <w:spacing w:before="283" w:line="273" w:lineRule="exact"/>
        <w:ind w:left="284" w:right="698"/>
        <w:jc w:val="both"/>
        <w:rPr>
          <w:rFonts w:asciiTheme="majorHAnsi" w:hAnsiTheme="majorHAnsi"/>
          <w:sz w:val="24"/>
          <w:szCs w:val="24"/>
        </w:rPr>
      </w:pPr>
    </w:p>
    <w:p w14:paraId="031AE3F5" w14:textId="77777777" w:rsidR="001857EF" w:rsidRDefault="001857EF" w:rsidP="006763F4">
      <w:pPr>
        <w:widowControl/>
        <w:spacing w:before="283" w:line="273" w:lineRule="exact"/>
        <w:ind w:left="284" w:right="698"/>
        <w:jc w:val="both"/>
        <w:rPr>
          <w:rFonts w:asciiTheme="majorHAnsi" w:hAnsiTheme="majorHAnsi"/>
          <w:sz w:val="24"/>
          <w:szCs w:val="24"/>
        </w:rPr>
      </w:pPr>
    </w:p>
    <w:p w14:paraId="39A7F184" w14:textId="77777777" w:rsidR="001857EF" w:rsidRDefault="001857EF" w:rsidP="006763F4">
      <w:pPr>
        <w:widowControl/>
        <w:spacing w:before="283" w:line="273" w:lineRule="exact"/>
        <w:ind w:left="284" w:right="698"/>
        <w:jc w:val="both"/>
        <w:rPr>
          <w:rFonts w:asciiTheme="majorHAnsi" w:hAnsiTheme="majorHAnsi"/>
          <w:sz w:val="24"/>
          <w:szCs w:val="24"/>
        </w:rPr>
      </w:pPr>
    </w:p>
    <w:p w14:paraId="7AE921AE" w14:textId="77777777" w:rsidR="001857EF" w:rsidRDefault="001857EF" w:rsidP="006763F4">
      <w:pPr>
        <w:widowControl/>
        <w:spacing w:before="283" w:line="273" w:lineRule="exact"/>
        <w:ind w:left="284" w:right="698"/>
        <w:jc w:val="both"/>
        <w:rPr>
          <w:rFonts w:asciiTheme="majorHAnsi" w:hAnsiTheme="majorHAnsi"/>
          <w:sz w:val="24"/>
          <w:szCs w:val="24"/>
        </w:rPr>
      </w:pPr>
    </w:p>
    <w:p w14:paraId="5CBE010D" w14:textId="77777777" w:rsidR="001857EF" w:rsidRDefault="001857EF" w:rsidP="006763F4">
      <w:pPr>
        <w:widowControl/>
        <w:spacing w:before="283" w:line="273" w:lineRule="exact"/>
        <w:ind w:left="284" w:right="698"/>
        <w:jc w:val="both"/>
        <w:rPr>
          <w:rFonts w:asciiTheme="majorHAnsi" w:hAnsiTheme="majorHAnsi"/>
          <w:sz w:val="24"/>
          <w:szCs w:val="24"/>
        </w:rPr>
      </w:pPr>
    </w:p>
    <w:p w14:paraId="003B3ED8" w14:textId="77777777" w:rsidR="001857EF" w:rsidRDefault="001857EF" w:rsidP="006763F4">
      <w:pPr>
        <w:widowControl/>
        <w:spacing w:before="283" w:line="273" w:lineRule="exact"/>
        <w:ind w:left="284" w:right="698"/>
        <w:jc w:val="both"/>
        <w:rPr>
          <w:rFonts w:asciiTheme="majorHAnsi" w:hAnsiTheme="majorHAnsi"/>
          <w:sz w:val="24"/>
          <w:szCs w:val="24"/>
        </w:rPr>
      </w:pPr>
    </w:p>
    <w:p w14:paraId="7BE6A641" w14:textId="77777777" w:rsidR="001857EF" w:rsidRPr="006763F4" w:rsidRDefault="001857EF" w:rsidP="006763F4">
      <w:pPr>
        <w:widowControl/>
        <w:spacing w:before="283" w:line="273" w:lineRule="exact"/>
        <w:ind w:left="284" w:right="698"/>
        <w:jc w:val="both"/>
        <w:rPr>
          <w:rFonts w:asciiTheme="majorHAnsi" w:hAnsiTheme="majorHAnsi"/>
          <w:sz w:val="24"/>
          <w:szCs w:val="24"/>
        </w:rPr>
      </w:pPr>
    </w:p>
    <w:p w14:paraId="5A84F7E3" w14:textId="77777777" w:rsidR="001F2C19" w:rsidRPr="000A72D8" w:rsidRDefault="000A72D8" w:rsidP="000A72D8">
      <w:pPr>
        <w:widowControl/>
        <w:spacing w:line="278" w:lineRule="exact"/>
        <w:ind w:right="698"/>
        <w:jc w:val="both"/>
        <w:rPr>
          <w:rFonts w:asciiTheme="majorHAnsi" w:hAnsiTheme="majorHAnsi"/>
          <w:b/>
          <w:sz w:val="24"/>
          <w:szCs w:val="24"/>
        </w:rPr>
      </w:pPr>
      <w:r w:rsidRPr="000A72D8">
        <w:rPr>
          <w:rFonts w:asciiTheme="majorHAnsi" w:hAnsiTheme="majorHAnsi"/>
          <w:b/>
          <w:sz w:val="24"/>
          <w:szCs w:val="24"/>
        </w:rPr>
        <w:t>A</w:t>
      </w:r>
      <w:r w:rsidR="001F2C19" w:rsidRPr="000A72D8">
        <w:rPr>
          <w:rFonts w:asciiTheme="majorHAnsi" w:hAnsiTheme="majorHAnsi"/>
          <w:b/>
          <w:sz w:val="24"/>
          <w:szCs w:val="24"/>
        </w:rPr>
        <w:t xml:space="preserve">ppendix 1 </w:t>
      </w:r>
    </w:p>
    <w:p w14:paraId="3A269376" w14:textId="77777777" w:rsidR="001F2C19" w:rsidRPr="006763F4" w:rsidRDefault="001F2C19" w:rsidP="006763F4">
      <w:pPr>
        <w:widowControl/>
        <w:spacing w:before="259" w:line="264" w:lineRule="exact"/>
        <w:ind w:left="284" w:right="482"/>
        <w:jc w:val="both"/>
        <w:rPr>
          <w:rFonts w:asciiTheme="majorHAnsi" w:hAnsiTheme="majorHAnsi"/>
          <w:sz w:val="24"/>
          <w:szCs w:val="24"/>
        </w:rPr>
      </w:pPr>
      <w:r w:rsidRPr="006763F4">
        <w:rPr>
          <w:rFonts w:asciiTheme="majorHAnsi" w:hAnsiTheme="majorHAnsi"/>
          <w:sz w:val="24"/>
          <w:szCs w:val="24"/>
        </w:rPr>
        <w:t xml:space="preserve">The following progression of pre-writing activities is used in the early development of handwriting. </w:t>
      </w:r>
    </w:p>
    <w:p w14:paraId="74F3E118" w14:textId="77777777" w:rsidR="001F2C19" w:rsidRPr="006763F4" w:rsidRDefault="001F2C19" w:rsidP="006763F4">
      <w:pPr>
        <w:widowControl/>
        <w:spacing w:before="244" w:line="264" w:lineRule="exact"/>
        <w:ind w:left="284" w:right="482"/>
        <w:jc w:val="both"/>
        <w:rPr>
          <w:rFonts w:asciiTheme="majorHAnsi" w:hAnsiTheme="majorHAnsi"/>
          <w:b/>
          <w:sz w:val="24"/>
          <w:szCs w:val="24"/>
        </w:rPr>
      </w:pPr>
      <w:r w:rsidRPr="006763F4">
        <w:rPr>
          <w:rFonts w:asciiTheme="majorHAnsi" w:hAnsiTheme="majorHAnsi"/>
          <w:b/>
          <w:sz w:val="24"/>
          <w:szCs w:val="24"/>
        </w:rPr>
        <w:t xml:space="preserve">1. Pre-drawing and writing </w:t>
      </w:r>
    </w:p>
    <w:p w14:paraId="4B0F3DA5" w14:textId="77777777" w:rsidR="000748AB" w:rsidRPr="006763F4" w:rsidRDefault="001F2C19" w:rsidP="006763F4">
      <w:pPr>
        <w:widowControl/>
        <w:tabs>
          <w:tab w:val="left" w:pos="3544"/>
        </w:tabs>
        <w:spacing w:before="254" w:line="264" w:lineRule="exact"/>
        <w:ind w:left="284" w:right="482"/>
        <w:jc w:val="both"/>
        <w:rPr>
          <w:rFonts w:asciiTheme="majorHAnsi" w:hAnsiTheme="majorHAnsi"/>
          <w:sz w:val="24"/>
          <w:szCs w:val="24"/>
        </w:rPr>
      </w:pPr>
      <w:r w:rsidRPr="006763F4">
        <w:rPr>
          <w:rFonts w:asciiTheme="majorHAnsi" w:hAnsiTheme="majorHAnsi"/>
          <w:sz w:val="24"/>
          <w:szCs w:val="24"/>
        </w:rPr>
        <w:t xml:space="preserve">a. </w:t>
      </w:r>
      <w:r w:rsidR="000748AB" w:rsidRPr="006763F4">
        <w:rPr>
          <w:rFonts w:asciiTheme="majorHAnsi" w:hAnsiTheme="majorHAnsi"/>
          <w:sz w:val="24"/>
          <w:szCs w:val="24"/>
        </w:rPr>
        <w:tab/>
      </w:r>
      <w:r w:rsidRPr="006763F4">
        <w:rPr>
          <w:rFonts w:asciiTheme="majorHAnsi" w:hAnsiTheme="majorHAnsi"/>
          <w:sz w:val="24"/>
          <w:szCs w:val="24"/>
        </w:rPr>
        <w:t>Drawing</w:t>
      </w:r>
    </w:p>
    <w:p w14:paraId="22BCBA63" w14:textId="77777777" w:rsidR="001F2C19" w:rsidRPr="006763F4" w:rsidRDefault="001F2C19" w:rsidP="006763F4">
      <w:pPr>
        <w:widowControl/>
        <w:tabs>
          <w:tab w:val="left" w:pos="426"/>
          <w:tab w:val="left" w:pos="3544"/>
        </w:tabs>
        <w:spacing w:before="254" w:line="26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Scribbles randomly </w:t>
      </w:r>
    </w:p>
    <w:p w14:paraId="3D471A78" w14:textId="77777777" w:rsidR="001F2C19" w:rsidRPr="006763F4" w:rsidRDefault="001F2C19" w:rsidP="006763F4">
      <w:pPr>
        <w:widowControl/>
        <w:tabs>
          <w:tab w:val="left" w:pos="426"/>
        </w:tabs>
        <w:spacing w:before="2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Scribbles with circles and lines appearing </w:t>
      </w:r>
    </w:p>
    <w:p w14:paraId="6BCF3167" w14:textId="77777777" w:rsidR="001F2C19" w:rsidRPr="006763F4" w:rsidRDefault="001F2C19" w:rsidP="006763F4">
      <w:pPr>
        <w:widowControl/>
        <w:tabs>
          <w:tab w:val="left" w:pos="426"/>
        </w:tabs>
        <w:spacing w:before="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Adds features to a face drawn by an adult </w:t>
      </w:r>
    </w:p>
    <w:p w14:paraId="06A72506" w14:textId="77777777" w:rsidR="000748AB" w:rsidRPr="006763F4" w:rsidRDefault="001F2C19" w:rsidP="006763F4">
      <w:pPr>
        <w:widowControl/>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Draws a man adding parts as shared activity </w:t>
      </w:r>
    </w:p>
    <w:p w14:paraId="5543FA2C" w14:textId="77777777" w:rsidR="001F2C19" w:rsidRPr="006763F4" w:rsidRDefault="001F2C19" w:rsidP="006763F4">
      <w:pPr>
        <w:widowControl/>
        <w:tabs>
          <w:tab w:val="left" w:pos="426"/>
        </w:tabs>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Draws a recognisable man </w:t>
      </w:r>
    </w:p>
    <w:p w14:paraId="2BE13D28" w14:textId="77777777" w:rsidR="000748AB" w:rsidRPr="006763F4" w:rsidRDefault="001F2C19" w:rsidP="006763F4">
      <w:pPr>
        <w:widowControl/>
        <w:tabs>
          <w:tab w:val="left" w:pos="3544"/>
        </w:tabs>
        <w:spacing w:before="254" w:line="254" w:lineRule="exact"/>
        <w:ind w:left="284" w:right="482"/>
        <w:jc w:val="both"/>
        <w:rPr>
          <w:rFonts w:asciiTheme="majorHAnsi" w:hAnsiTheme="majorHAnsi"/>
          <w:sz w:val="24"/>
          <w:szCs w:val="24"/>
        </w:rPr>
      </w:pPr>
      <w:r w:rsidRPr="006763F4">
        <w:rPr>
          <w:rFonts w:asciiTheme="majorHAnsi" w:hAnsiTheme="majorHAnsi"/>
          <w:sz w:val="24"/>
          <w:szCs w:val="24"/>
        </w:rPr>
        <w:t xml:space="preserve">b. </w:t>
      </w:r>
      <w:r w:rsidR="000748AB" w:rsidRPr="006763F4">
        <w:rPr>
          <w:rFonts w:asciiTheme="majorHAnsi" w:hAnsiTheme="majorHAnsi"/>
          <w:sz w:val="24"/>
          <w:szCs w:val="24"/>
        </w:rPr>
        <w:tab/>
      </w:r>
      <w:r w:rsidRPr="006763F4">
        <w:rPr>
          <w:rFonts w:asciiTheme="majorHAnsi" w:hAnsiTheme="majorHAnsi"/>
          <w:sz w:val="24"/>
          <w:szCs w:val="24"/>
        </w:rPr>
        <w:t>Writing</w:t>
      </w:r>
    </w:p>
    <w:p w14:paraId="7AF3F2D5" w14:textId="77777777" w:rsidR="001F2C19" w:rsidRPr="006763F4" w:rsidRDefault="001F2C19" w:rsidP="006763F4">
      <w:pPr>
        <w:widowControl/>
        <w:tabs>
          <w:tab w:val="left" w:pos="3544"/>
        </w:tabs>
        <w:spacing w:line="254" w:lineRule="exact"/>
        <w:ind w:left="284" w:right="482"/>
        <w:jc w:val="both"/>
        <w:rPr>
          <w:rFonts w:asciiTheme="majorHAnsi" w:hAnsiTheme="majorHAnsi"/>
          <w:sz w:val="24"/>
          <w:szCs w:val="24"/>
        </w:rPr>
      </w:pPr>
      <w:r w:rsidRPr="006763F4">
        <w:rPr>
          <w:rFonts w:asciiTheme="majorHAnsi" w:hAnsiTheme="majorHAnsi"/>
          <w:sz w:val="24"/>
          <w:szCs w:val="24"/>
        </w:rPr>
        <w:t xml:space="preserve"> </w:t>
      </w:r>
      <w:r w:rsidR="000748AB" w:rsidRPr="006763F4">
        <w:rPr>
          <w:rFonts w:asciiTheme="majorHAnsi" w:hAnsiTheme="majorHAnsi"/>
          <w:sz w:val="24"/>
          <w:szCs w:val="24"/>
        </w:rPr>
        <w:tab/>
      </w:r>
    </w:p>
    <w:p w14:paraId="7BB7C445" w14:textId="77777777" w:rsidR="001F2C19" w:rsidRPr="006763F4" w:rsidRDefault="001F2C19" w:rsidP="006763F4">
      <w:pPr>
        <w:widowControl/>
        <w:spacing w:before="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Copies vertical/horizontal lines and circles </w:t>
      </w:r>
    </w:p>
    <w:p w14:paraId="53F184AD" w14:textId="77777777" w:rsidR="00F33066"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Draws vertical/horizontal lines and circles without copy </w:t>
      </w:r>
    </w:p>
    <w:p w14:paraId="737BB331" w14:textId="77777777" w:rsidR="00F33066"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Joins up pictures using vertical or horizontal lines </w:t>
      </w:r>
    </w:p>
    <w:p w14:paraId="6B96508A" w14:textId="77777777" w:rsidR="00F33066"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Puts a cross bar on a vertical line </w:t>
      </w:r>
    </w:p>
    <w:p w14:paraId="009CB426" w14:textId="77777777" w:rsidR="001F2C19"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Copies a cross </w:t>
      </w:r>
    </w:p>
    <w:p w14:paraId="16B7CC95" w14:textId="77777777" w:rsidR="001F2C19" w:rsidRPr="006763F4" w:rsidRDefault="001F2C19" w:rsidP="006763F4">
      <w:pPr>
        <w:widowControl/>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Can copy over a wavy line </w:t>
      </w:r>
    </w:p>
    <w:p w14:paraId="24301B24" w14:textId="77777777" w:rsidR="001F2C19" w:rsidRPr="006763F4" w:rsidRDefault="001F2C19" w:rsidP="006763F4">
      <w:pPr>
        <w:widowControl/>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Can copy over a zig-zag line </w:t>
      </w:r>
    </w:p>
    <w:p w14:paraId="648DFD18" w14:textId="77777777" w:rsidR="001F2C19" w:rsidRPr="006763F4" w:rsidRDefault="001F2C19" w:rsidP="006763F4">
      <w:pPr>
        <w:widowControl/>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Copies over and under shapes </w:t>
      </w:r>
    </w:p>
    <w:p w14:paraId="36336F14" w14:textId="77777777" w:rsidR="001F2C19"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Writes a few letters spontaneously </w:t>
      </w:r>
    </w:p>
    <w:p w14:paraId="6E391CE4" w14:textId="77777777" w:rsidR="001F2C19" w:rsidRPr="006763F4" w:rsidRDefault="001F2C19" w:rsidP="006763F4">
      <w:pPr>
        <w:widowControl/>
        <w:spacing w:before="446" w:line="278" w:lineRule="exact"/>
        <w:ind w:left="284" w:right="482"/>
        <w:jc w:val="both"/>
        <w:rPr>
          <w:rFonts w:asciiTheme="majorHAnsi" w:hAnsiTheme="majorHAnsi"/>
          <w:b/>
          <w:sz w:val="24"/>
          <w:szCs w:val="24"/>
        </w:rPr>
      </w:pPr>
      <w:r w:rsidRPr="006763F4">
        <w:rPr>
          <w:rFonts w:asciiTheme="majorHAnsi" w:hAnsiTheme="majorHAnsi"/>
          <w:b/>
          <w:sz w:val="24"/>
          <w:szCs w:val="24"/>
        </w:rPr>
        <w:t xml:space="preserve">2. Other activities designed to improve fine motor co-ordination which form part of a pre-writing programme. </w:t>
      </w:r>
    </w:p>
    <w:p w14:paraId="201653BC" w14:textId="77777777" w:rsidR="001F2C19" w:rsidRPr="006763F4" w:rsidRDefault="001F2C19" w:rsidP="006763F4">
      <w:pPr>
        <w:widowControl/>
        <w:spacing w:before="230" w:line="278" w:lineRule="exact"/>
        <w:ind w:left="284" w:right="482"/>
        <w:jc w:val="both"/>
        <w:rPr>
          <w:rFonts w:asciiTheme="majorHAnsi" w:hAnsiTheme="majorHAnsi"/>
          <w:sz w:val="24"/>
          <w:szCs w:val="24"/>
        </w:rPr>
      </w:pPr>
      <w:r w:rsidRPr="006763F4">
        <w:rPr>
          <w:rFonts w:asciiTheme="majorHAnsi" w:hAnsiTheme="majorHAnsi"/>
          <w:b/>
          <w:sz w:val="24"/>
          <w:szCs w:val="24"/>
        </w:rPr>
        <w:t>a.</w:t>
      </w:r>
      <w:r w:rsidR="00EB0AC1">
        <w:rPr>
          <w:rFonts w:asciiTheme="majorHAnsi" w:hAnsiTheme="majorHAnsi"/>
          <w:b/>
          <w:sz w:val="24"/>
          <w:szCs w:val="24"/>
        </w:rPr>
        <w:t xml:space="preserve">  </w:t>
      </w:r>
      <w:r w:rsidRPr="006763F4">
        <w:rPr>
          <w:rFonts w:asciiTheme="majorHAnsi" w:hAnsiTheme="majorHAnsi"/>
          <w:b/>
          <w:sz w:val="24"/>
          <w:szCs w:val="24"/>
        </w:rPr>
        <w:t>Messy activities</w:t>
      </w:r>
      <w:r w:rsidRPr="006763F4">
        <w:rPr>
          <w:rFonts w:asciiTheme="majorHAnsi" w:hAnsiTheme="majorHAnsi"/>
          <w:sz w:val="24"/>
          <w:szCs w:val="24"/>
        </w:rPr>
        <w:t xml:space="preserve"> </w:t>
      </w:r>
    </w:p>
    <w:p w14:paraId="13972559" w14:textId="77777777" w:rsidR="00F33066" w:rsidRPr="006763F4" w:rsidRDefault="00F33066" w:rsidP="006763F4">
      <w:pPr>
        <w:widowControl/>
        <w:spacing w:line="278" w:lineRule="exact"/>
        <w:ind w:left="284" w:right="482"/>
        <w:jc w:val="both"/>
        <w:rPr>
          <w:rFonts w:asciiTheme="majorHAnsi" w:hAnsiTheme="majorHAnsi"/>
          <w:sz w:val="24"/>
          <w:szCs w:val="24"/>
        </w:rPr>
      </w:pPr>
    </w:p>
    <w:p w14:paraId="288076D7" w14:textId="77777777" w:rsidR="001F2C19" w:rsidRPr="006763F4" w:rsidRDefault="001F2C19" w:rsidP="006763F4">
      <w:pPr>
        <w:widowControl/>
        <w:spacing w:before="9" w:line="249" w:lineRule="exact"/>
        <w:ind w:left="284" w:right="482"/>
        <w:jc w:val="both"/>
        <w:rPr>
          <w:rFonts w:asciiTheme="majorHAnsi" w:hAnsiTheme="majorHAnsi"/>
          <w:sz w:val="24"/>
          <w:szCs w:val="24"/>
        </w:rPr>
      </w:pPr>
      <w:r w:rsidRPr="006763F4">
        <w:rPr>
          <w:rFonts w:asciiTheme="majorHAnsi" w:hAnsiTheme="majorHAnsi"/>
          <w:sz w:val="24"/>
          <w:szCs w:val="24"/>
        </w:rPr>
        <w:t xml:space="preserve">These are aimed at providing opportunities for the child to use his/her fingers and hands to explore a variety of substances. Initially the child will use his/her whole hand, then will be encouraged to use just one finger to make patterns. </w:t>
      </w:r>
    </w:p>
    <w:p w14:paraId="635BCFB9" w14:textId="77777777" w:rsidR="00F33066" w:rsidRPr="006763F4" w:rsidRDefault="00F33066" w:rsidP="006763F4">
      <w:pPr>
        <w:widowControl/>
        <w:spacing w:before="9" w:line="249" w:lineRule="exact"/>
        <w:ind w:left="284" w:right="482"/>
        <w:jc w:val="both"/>
        <w:rPr>
          <w:rFonts w:asciiTheme="majorHAnsi" w:hAnsiTheme="majorHAnsi"/>
          <w:sz w:val="24"/>
          <w:szCs w:val="24"/>
        </w:rPr>
      </w:pPr>
    </w:p>
    <w:p w14:paraId="543CE032" w14:textId="77777777" w:rsidR="00F33066" w:rsidRPr="006763F4" w:rsidRDefault="001F2C19" w:rsidP="006763F4">
      <w:pPr>
        <w:widowControl/>
        <w:spacing w:before="33"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Cornflour slime (75% cornflour and 25% water) </w:t>
      </w:r>
    </w:p>
    <w:p w14:paraId="3E71BEE6" w14:textId="77777777" w:rsidR="001F2C19" w:rsidRPr="006763F4" w:rsidRDefault="001F2C19" w:rsidP="006763F4">
      <w:pPr>
        <w:widowControl/>
        <w:spacing w:before="33"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Salt trays </w:t>
      </w:r>
    </w:p>
    <w:p w14:paraId="2CB54423" w14:textId="77777777" w:rsidR="001F2C19"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Mash</w:t>
      </w:r>
      <w:r w:rsidR="00F33066" w:rsidRPr="006763F4">
        <w:rPr>
          <w:rFonts w:asciiTheme="majorHAnsi" w:hAnsiTheme="majorHAnsi"/>
          <w:sz w:val="24"/>
          <w:szCs w:val="24"/>
        </w:rPr>
        <w:t>ed</w:t>
      </w:r>
      <w:r w:rsidRPr="006763F4">
        <w:rPr>
          <w:rFonts w:asciiTheme="majorHAnsi" w:hAnsiTheme="majorHAnsi"/>
          <w:sz w:val="24"/>
          <w:szCs w:val="24"/>
        </w:rPr>
        <w:t xml:space="preserve"> potato </w:t>
      </w:r>
    </w:p>
    <w:p w14:paraId="4103D09A" w14:textId="77777777" w:rsidR="001F2C19" w:rsidRPr="006763F4" w:rsidRDefault="001F2C19" w:rsidP="006763F4">
      <w:pPr>
        <w:widowControl/>
        <w:spacing w:before="19"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Shaving foam </w:t>
      </w:r>
    </w:p>
    <w:p w14:paraId="4A666E46" w14:textId="77777777" w:rsidR="00F33066"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Flour and water </w:t>
      </w:r>
    </w:p>
    <w:p w14:paraId="56A15476" w14:textId="77777777" w:rsidR="001F2C19"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Finger painting </w:t>
      </w:r>
    </w:p>
    <w:p w14:paraId="06321554" w14:textId="77777777" w:rsidR="001F2C19" w:rsidRPr="006763F4" w:rsidRDefault="001F2C19" w:rsidP="006763F4">
      <w:pPr>
        <w:widowControl/>
        <w:spacing w:before="19"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Whipped sand (sand, water and washing-up liquid) </w:t>
      </w:r>
    </w:p>
    <w:p w14:paraId="4A68DE8E" w14:textId="77777777" w:rsidR="001F2C19" w:rsidRPr="006763F4" w:rsidRDefault="00F33066" w:rsidP="006763F4">
      <w:pPr>
        <w:widowControl/>
        <w:spacing w:before="264" w:line="249" w:lineRule="exact"/>
        <w:ind w:left="284" w:right="482"/>
        <w:jc w:val="both"/>
        <w:rPr>
          <w:rFonts w:asciiTheme="majorHAnsi" w:hAnsiTheme="majorHAnsi"/>
          <w:b/>
          <w:sz w:val="24"/>
          <w:szCs w:val="24"/>
        </w:rPr>
      </w:pPr>
      <w:r w:rsidRPr="006763F4">
        <w:rPr>
          <w:rFonts w:asciiTheme="majorHAnsi" w:hAnsiTheme="majorHAnsi"/>
          <w:b/>
          <w:sz w:val="24"/>
          <w:szCs w:val="24"/>
        </w:rPr>
        <w:t>b. Other activities</w:t>
      </w:r>
      <w:r w:rsidR="001F2C19" w:rsidRPr="006763F4">
        <w:rPr>
          <w:rFonts w:asciiTheme="majorHAnsi" w:hAnsiTheme="majorHAnsi"/>
          <w:b/>
          <w:sz w:val="24"/>
          <w:szCs w:val="24"/>
        </w:rPr>
        <w:t xml:space="preserve"> </w:t>
      </w:r>
    </w:p>
    <w:p w14:paraId="342EB96A" w14:textId="77777777" w:rsidR="00F33066" w:rsidRPr="006763F4" w:rsidRDefault="00F33066" w:rsidP="006763F4">
      <w:pPr>
        <w:widowControl/>
        <w:spacing w:line="249" w:lineRule="exact"/>
        <w:ind w:left="284" w:right="482" w:firstLine="720"/>
        <w:jc w:val="both"/>
        <w:rPr>
          <w:rFonts w:asciiTheme="majorHAnsi" w:hAnsiTheme="majorHAnsi"/>
          <w:b/>
          <w:sz w:val="24"/>
          <w:szCs w:val="24"/>
        </w:rPr>
      </w:pPr>
    </w:p>
    <w:p w14:paraId="7F8BEA73" w14:textId="77777777" w:rsidR="001F2C19" w:rsidRPr="006763F4" w:rsidRDefault="001F2C19" w:rsidP="006763F4">
      <w:pPr>
        <w:widowControl/>
        <w:spacing w:line="249" w:lineRule="exact"/>
        <w:ind w:left="284" w:right="482"/>
        <w:jc w:val="both"/>
        <w:rPr>
          <w:rFonts w:asciiTheme="majorHAnsi" w:hAnsiTheme="majorHAnsi"/>
          <w:sz w:val="24"/>
          <w:szCs w:val="24"/>
        </w:rPr>
      </w:pPr>
      <w:r w:rsidRPr="006763F4">
        <w:rPr>
          <w:rFonts w:asciiTheme="majorHAnsi" w:hAnsiTheme="majorHAnsi"/>
          <w:sz w:val="24"/>
          <w:szCs w:val="24"/>
        </w:rPr>
        <w:t xml:space="preserve">These activities provide opportunities to develop manipulative skills and good hand/eye co-ordination. </w:t>
      </w:r>
    </w:p>
    <w:p w14:paraId="35AE40E7" w14:textId="77777777" w:rsidR="00F33066" w:rsidRPr="006763F4" w:rsidRDefault="00F33066" w:rsidP="006763F4">
      <w:pPr>
        <w:widowControl/>
        <w:spacing w:line="249" w:lineRule="exact"/>
        <w:ind w:left="284" w:right="482"/>
        <w:jc w:val="both"/>
        <w:rPr>
          <w:rFonts w:asciiTheme="majorHAnsi" w:hAnsiTheme="majorHAnsi"/>
          <w:sz w:val="24"/>
          <w:szCs w:val="24"/>
        </w:rPr>
      </w:pPr>
    </w:p>
    <w:p w14:paraId="78FCB2F5" w14:textId="77777777" w:rsidR="001F2C19"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Bead threading </w:t>
      </w:r>
    </w:p>
    <w:p w14:paraId="116A676E" w14:textId="77777777" w:rsidR="001F2C19" w:rsidRPr="006763F4" w:rsidRDefault="001F2C19" w:rsidP="006763F4">
      <w:pPr>
        <w:widowControl/>
        <w:spacing w:before="9"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Posting games </w:t>
      </w:r>
    </w:p>
    <w:p w14:paraId="3A0E9558" w14:textId="77777777" w:rsidR="00F33066"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lastRenderedPageBreak/>
        <w:t>-</w:t>
      </w:r>
      <w:r w:rsidR="00F33066" w:rsidRPr="006763F4">
        <w:rPr>
          <w:rFonts w:asciiTheme="majorHAnsi" w:hAnsiTheme="majorHAnsi"/>
          <w:sz w:val="24"/>
          <w:szCs w:val="24"/>
        </w:rPr>
        <w:tab/>
      </w:r>
      <w:r w:rsidRPr="006763F4">
        <w:rPr>
          <w:rFonts w:asciiTheme="majorHAnsi" w:hAnsiTheme="majorHAnsi"/>
          <w:sz w:val="24"/>
          <w:szCs w:val="24"/>
        </w:rPr>
        <w:t xml:space="preserve">Unscrewing/screwing </w:t>
      </w:r>
    </w:p>
    <w:p w14:paraId="5C841527" w14:textId="77777777" w:rsidR="00F33066"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Dough making </w:t>
      </w:r>
    </w:p>
    <w:p w14:paraId="522C5E3F" w14:textId="77777777" w:rsidR="001F2C19"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Potato printing </w:t>
      </w:r>
    </w:p>
    <w:p w14:paraId="0B287201" w14:textId="77777777" w:rsidR="00F33066"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Pegs and pegboards </w:t>
      </w:r>
    </w:p>
    <w:p w14:paraId="29AA3F0C" w14:textId="77777777" w:rsidR="00F33066"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proofErr w:type="spellStart"/>
      <w:r w:rsidRPr="006763F4">
        <w:rPr>
          <w:rFonts w:asciiTheme="majorHAnsi" w:hAnsiTheme="majorHAnsi"/>
          <w:sz w:val="24"/>
          <w:szCs w:val="24"/>
        </w:rPr>
        <w:t>Sticklebricks</w:t>
      </w:r>
      <w:proofErr w:type="spellEnd"/>
      <w:r w:rsidRPr="006763F4">
        <w:rPr>
          <w:rFonts w:asciiTheme="majorHAnsi" w:hAnsiTheme="majorHAnsi"/>
          <w:sz w:val="24"/>
          <w:szCs w:val="24"/>
        </w:rPr>
        <w:t xml:space="preserve"> </w:t>
      </w:r>
    </w:p>
    <w:p w14:paraId="0341690F" w14:textId="77777777" w:rsidR="001F2C19"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Jigsaws </w:t>
      </w:r>
    </w:p>
    <w:p w14:paraId="7F6812AD" w14:textId="77777777" w:rsidR="00F33066" w:rsidRPr="00B64160" w:rsidRDefault="001F2C19" w:rsidP="00B64160">
      <w:pPr>
        <w:widowControl/>
        <w:spacing w:before="19"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Mosaic making </w:t>
      </w:r>
    </w:p>
    <w:p w14:paraId="56A179D3"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0BCB71B1"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16D54535"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0ECCB4AF"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5E3C5A6A"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4C65813A"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6D1B7D69" w14:textId="77777777" w:rsidR="00C86507" w:rsidRPr="006763F4" w:rsidRDefault="00C86507" w:rsidP="00B64160">
      <w:pPr>
        <w:widowControl/>
        <w:spacing w:before="33" w:line="273" w:lineRule="exact"/>
        <w:ind w:right="698"/>
        <w:jc w:val="both"/>
        <w:rPr>
          <w:rFonts w:asciiTheme="majorHAnsi" w:hAnsiTheme="majorHAnsi"/>
          <w:sz w:val="24"/>
          <w:szCs w:val="24"/>
        </w:rPr>
      </w:pPr>
    </w:p>
    <w:sectPr w:rsidR="00C86507" w:rsidRPr="006763F4" w:rsidSect="005E2E58">
      <w:headerReference w:type="default" r:id="rId15"/>
      <w:footerReference w:type="even" r:id="rId16"/>
      <w:footerReference w:type="default" r:id="rId17"/>
      <w:pgSz w:w="11908" w:h="16838"/>
      <w:pgMar w:top="1418" w:right="1418" w:bottom="1276" w:left="1361" w:header="720" w:footer="720" w:gutter="0"/>
      <w:pgNumType w:start="1"/>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22289" w14:textId="77777777" w:rsidR="0023096D" w:rsidRDefault="0023096D">
      <w:r>
        <w:separator/>
      </w:r>
    </w:p>
  </w:endnote>
  <w:endnote w:type="continuationSeparator" w:id="0">
    <w:p w14:paraId="6444FE5F" w14:textId="77777777" w:rsidR="0023096D" w:rsidRDefault="00230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F8FBA" w14:textId="77777777" w:rsidR="003A62BC" w:rsidRDefault="003A62BC" w:rsidP="00350D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597E7A" w14:textId="77777777" w:rsidR="003A62BC" w:rsidRDefault="003A62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1E157" w14:textId="77777777" w:rsidR="003A62BC" w:rsidRDefault="003A62BC" w:rsidP="00350D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14:paraId="746E955A" w14:textId="77777777" w:rsidR="003A62BC" w:rsidRDefault="003A62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28BF2" w14:textId="77777777" w:rsidR="0023096D" w:rsidRDefault="0023096D">
      <w:r>
        <w:separator/>
      </w:r>
    </w:p>
  </w:footnote>
  <w:footnote w:type="continuationSeparator" w:id="0">
    <w:p w14:paraId="6EC7FA2B" w14:textId="77777777" w:rsidR="0023096D" w:rsidRDefault="002309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A59A3" w14:textId="77777777" w:rsidR="003A62BC" w:rsidRDefault="003A62BC">
    <w:pPr>
      <w:pStyle w:val="Header"/>
    </w:pPr>
    <w:r>
      <w:rPr>
        <w:noProof/>
      </w:rPr>
      <w:drawing>
        <wp:anchor distT="0" distB="0" distL="114300" distR="114300" simplePos="0" relativeHeight="251657728" behindDoc="0" locked="0" layoutInCell="1" allowOverlap="1" wp14:anchorId="378CCF8F" wp14:editId="30037AF0">
          <wp:simplePos x="0" y="0"/>
          <wp:positionH relativeFrom="column">
            <wp:posOffset>-888365</wp:posOffset>
          </wp:positionH>
          <wp:positionV relativeFrom="paragraph">
            <wp:posOffset>-469900</wp:posOffset>
          </wp:positionV>
          <wp:extent cx="7792720" cy="9569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9569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422B6"/>
    <w:multiLevelType w:val="hybridMultilevel"/>
    <w:tmpl w:val="2362A96E"/>
    <w:lvl w:ilvl="0" w:tplc="4028B1C8">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8C81B2B"/>
    <w:multiLevelType w:val="hybridMultilevel"/>
    <w:tmpl w:val="E2E4C51A"/>
    <w:lvl w:ilvl="0" w:tplc="4028B1C8">
      <w:numFmt w:val="bullet"/>
      <w:lvlText w:val="-"/>
      <w:lvlJc w:val="left"/>
      <w:pPr>
        <w:ind w:left="1724" w:hanging="360"/>
      </w:pPr>
      <w:rPr>
        <w:rFonts w:ascii="Arial" w:eastAsia="Times New Roman" w:hAnsi="Arial" w:cs="Aria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2" w15:restartNumberingAfterBreak="0">
    <w:nsid w:val="0BE917AA"/>
    <w:multiLevelType w:val="hybridMultilevel"/>
    <w:tmpl w:val="1174F014"/>
    <w:lvl w:ilvl="0" w:tplc="04090005">
      <w:start w:val="1"/>
      <w:numFmt w:val="bullet"/>
      <w:lvlText w:val=""/>
      <w:lvlJc w:val="left"/>
      <w:pPr>
        <w:tabs>
          <w:tab w:val="num" w:pos="1004"/>
        </w:tabs>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D0A73CC"/>
    <w:multiLevelType w:val="hybridMultilevel"/>
    <w:tmpl w:val="42F410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 w15:restartNumberingAfterBreak="0">
    <w:nsid w:val="1386243A"/>
    <w:multiLevelType w:val="hybridMultilevel"/>
    <w:tmpl w:val="1C1269A8"/>
    <w:lvl w:ilvl="0" w:tplc="04090005">
      <w:start w:val="1"/>
      <w:numFmt w:val="bullet"/>
      <w:lvlText w:val=""/>
      <w:lvlJc w:val="left"/>
      <w:pPr>
        <w:tabs>
          <w:tab w:val="num" w:pos="720"/>
        </w:tabs>
        <w:ind w:left="720" w:hanging="360"/>
      </w:pPr>
      <w:rPr>
        <w:rFonts w:ascii="Wingdings" w:hAnsi="Wingdings" w:hint="default"/>
      </w:rPr>
    </w:lvl>
    <w:lvl w:ilvl="1" w:tplc="69041972">
      <w:numFmt w:val="bullet"/>
      <w:lvlText w:val="-"/>
      <w:lvlJc w:val="left"/>
      <w:pPr>
        <w:tabs>
          <w:tab w:val="num" w:pos="1506"/>
        </w:tabs>
        <w:ind w:left="1506" w:hanging="360"/>
      </w:pPr>
      <w:rPr>
        <w:rFonts w:ascii="Arial" w:eastAsia="Times New Roman" w:hAnsi="Arial" w:cs="Arial" w:hint="default"/>
      </w:rPr>
    </w:lvl>
    <w:lvl w:ilvl="2" w:tplc="65E8DC2A">
      <w:start w:val="1"/>
      <w:numFmt w:val="bullet"/>
      <w:lvlText w:val="▫"/>
      <w:lvlJc w:val="left"/>
      <w:pPr>
        <w:tabs>
          <w:tab w:val="num" w:pos="2226"/>
        </w:tabs>
        <w:ind w:left="2226" w:hanging="360"/>
      </w:pPr>
      <w:rPr>
        <w:rFonts w:ascii="Courier New" w:hAnsi="Courier New"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5" w15:restartNumberingAfterBreak="0">
    <w:nsid w:val="16C00154"/>
    <w:multiLevelType w:val="hybridMultilevel"/>
    <w:tmpl w:val="2CDA11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6033B2"/>
    <w:multiLevelType w:val="hybridMultilevel"/>
    <w:tmpl w:val="153270EA"/>
    <w:lvl w:ilvl="0" w:tplc="0409000F">
      <w:start w:val="1"/>
      <w:numFmt w:val="decimal"/>
      <w:lvlText w:val="%1."/>
      <w:lvlJc w:val="left"/>
      <w:pPr>
        <w:tabs>
          <w:tab w:val="num" w:pos="1004"/>
        </w:tabs>
        <w:ind w:left="1004" w:hanging="360"/>
      </w:pPr>
    </w:lvl>
    <w:lvl w:ilvl="1" w:tplc="4028B1C8">
      <w:numFmt w:val="bullet"/>
      <w:lvlText w:val="-"/>
      <w:lvlJc w:val="left"/>
      <w:pPr>
        <w:tabs>
          <w:tab w:val="num" w:pos="1724"/>
        </w:tabs>
        <w:ind w:left="1724" w:hanging="360"/>
      </w:pPr>
      <w:rPr>
        <w:rFonts w:ascii="Arial" w:eastAsia="Times New Roman" w:hAnsi="Arial" w:cs="Arial" w:hint="default"/>
      </w:r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7" w15:restartNumberingAfterBreak="0">
    <w:nsid w:val="20B506FC"/>
    <w:multiLevelType w:val="hybridMultilevel"/>
    <w:tmpl w:val="508459B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2084"/>
        </w:tabs>
        <w:ind w:left="2084" w:hanging="360"/>
      </w:pPr>
      <w:rPr>
        <w:rFonts w:ascii="Courier New" w:hAnsi="Courier New" w:cs="Courier New" w:hint="default"/>
      </w:rPr>
    </w:lvl>
    <w:lvl w:ilvl="2" w:tplc="04090005" w:tentative="1">
      <w:start w:val="1"/>
      <w:numFmt w:val="bullet"/>
      <w:lvlText w:val=""/>
      <w:lvlJc w:val="left"/>
      <w:pPr>
        <w:tabs>
          <w:tab w:val="num" w:pos="2804"/>
        </w:tabs>
        <w:ind w:left="2804" w:hanging="360"/>
      </w:pPr>
      <w:rPr>
        <w:rFonts w:ascii="Wingdings" w:hAnsi="Wingdings" w:hint="default"/>
      </w:rPr>
    </w:lvl>
    <w:lvl w:ilvl="3" w:tplc="04090001" w:tentative="1">
      <w:start w:val="1"/>
      <w:numFmt w:val="bullet"/>
      <w:lvlText w:val=""/>
      <w:lvlJc w:val="left"/>
      <w:pPr>
        <w:tabs>
          <w:tab w:val="num" w:pos="3524"/>
        </w:tabs>
        <w:ind w:left="3524" w:hanging="360"/>
      </w:pPr>
      <w:rPr>
        <w:rFonts w:ascii="Symbol" w:hAnsi="Symbol" w:hint="default"/>
      </w:rPr>
    </w:lvl>
    <w:lvl w:ilvl="4" w:tplc="04090003" w:tentative="1">
      <w:start w:val="1"/>
      <w:numFmt w:val="bullet"/>
      <w:lvlText w:val="o"/>
      <w:lvlJc w:val="left"/>
      <w:pPr>
        <w:tabs>
          <w:tab w:val="num" w:pos="4244"/>
        </w:tabs>
        <w:ind w:left="4244" w:hanging="360"/>
      </w:pPr>
      <w:rPr>
        <w:rFonts w:ascii="Courier New" w:hAnsi="Courier New" w:cs="Courier New" w:hint="default"/>
      </w:rPr>
    </w:lvl>
    <w:lvl w:ilvl="5" w:tplc="04090005" w:tentative="1">
      <w:start w:val="1"/>
      <w:numFmt w:val="bullet"/>
      <w:lvlText w:val=""/>
      <w:lvlJc w:val="left"/>
      <w:pPr>
        <w:tabs>
          <w:tab w:val="num" w:pos="4964"/>
        </w:tabs>
        <w:ind w:left="4964" w:hanging="360"/>
      </w:pPr>
      <w:rPr>
        <w:rFonts w:ascii="Wingdings" w:hAnsi="Wingdings" w:hint="default"/>
      </w:rPr>
    </w:lvl>
    <w:lvl w:ilvl="6" w:tplc="04090001" w:tentative="1">
      <w:start w:val="1"/>
      <w:numFmt w:val="bullet"/>
      <w:lvlText w:val=""/>
      <w:lvlJc w:val="left"/>
      <w:pPr>
        <w:tabs>
          <w:tab w:val="num" w:pos="5684"/>
        </w:tabs>
        <w:ind w:left="5684" w:hanging="360"/>
      </w:pPr>
      <w:rPr>
        <w:rFonts w:ascii="Symbol" w:hAnsi="Symbol" w:hint="default"/>
      </w:rPr>
    </w:lvl>
    <w:lvl w:ilvl="7" w:tplc="04090003" w:tentative="1">
      <w:start w:val="1"/>
      <w:numFmt w:val="bullet"/>
      <w:lvlText w:val="o"/>
      <w:lvlJc w:val="left"/>
      <w:pPr>
        <w:tabs>
          <w:tab w:val="num" w:pos="6404"/>
        </w:tabs>
        <w:ind w:left="6404" w:hanging="360"/>
      </w:pPr>
      <w:rPr>
        <w:rFonts w:ascii="Courier New" w:hAnsi="Courier New" w:cs="Courier New" w:hint="default"/>
      </w:rPr>
    </w:lvl>
    <w:lvl w:ilvl="8" w:tplc="04090005" w:tentative="1">
      <w:start w:val="1"/>
      <w:numFmt w:val="bullet"/>
      <w:lvlText w:val=""/>
      <w:lvlJc w:val="left"/>
      <w:pPr>
        <w:tabs>
          <w:tab w:val="num" w:pos="7124"/>
        </w:tabs>
        <w:ind w:left="7124" w:hanging="360"/>
      </w:pPr>
      <w:rPr>
        <w:rFonts w:ascii="Wingdings" w:hAnsi="Wingdings" w:hint="default"/>
      </w:rPr>
    </w:lvl>
  </w:abstractNum>
  <w:abstractNum w:abstractNumId="8" w15:restartNumberingAfterBreak="0">
    <w:nsid w:val="22FA0289"/>
    <w:multiLevelType w:val="hybridMultilevel"/>
    <w:tmpl w:val="C1EE468E"/>
    <w:lvl w:ilvl="0" w:tplc="04090005">
      <w:start w:val="1"/>
      <w:numFmt w:val="bullet"/>
      <w:lvlText w:val=""/>
      <w:lvlJc w:val="left"/>
      <w:pPr>
        <w:tabs>
          <w:tab w:val="num" w:pos="1004"/>
        </w:tabs>
        <w:ind w:left="100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9" w15:restartNumberingAfterBreak="0">
    <w:nsid w:val="25137D27"/>
    <w:multiLevelType w:val="hybridMultilevel"/>
    <w:tmpl w:val="4C749388"/>
    <w:lvl w:ilvl="0" w:tplc="4028B1C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780679"/>
    <w:multiLevelType w:val="hybridMultilevel"/>
    <w:tmpl w:val="DCE4B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83B19"/>
    <w:multiLevelType w:val="hybridMultilevel"/>
    <w:tmpl w:val="C5FCC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2428B4"/>
    <w:multiLevelType w:val="hybridMultilevel"/>
    <w:tmpl w:val="6912563C"/>
    <w:lvl w:ilvl="0" w:tplc="08090001">
      <w:start w:val="1"/>
      <w:numFmt w:val="bullet"/>
      <w:lvlText w:val=""/>
      <w:lvlJc w:val="left"/>
      <w:pPr>
        <w:ind w:left="1004" w:hanging="360"/>
      </w:pPr>
      <w:rPr>
        <w:rFonts w:ascii="Symbol" w:hAnsi="Symbol" w:hint="default"/>
      </w:rPr>
    </w:lvl>
    <w:lvl w:ilvl="1" w:tplc="08090019">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3" w15:restartNumberingAfterBreak="0">
    <w:nsid w:val="2D4F5CC9"/>
    <w:multiLevelType w:val="hybridMultilevel"/>
    <w:tmpl w:val="303E264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0">
    <w:nsid w:val="32C8731D"/>
    <w:multiLevelType w:val="hybridMultilevel"/>
    <w:tmpl w:val="C5FAB000"/>
    <w:lvl w:ilvl="0" w:tplc="04090005">
      <w:start w:val="1"/>
      <w:numFmt w:val="bullet"/>
      <w:lvlText w:val=""/>
      <w:lvlJc w:val="left"/>
      <w:pPr>
        <w:tabs>
          <w:tab w:val="num" w:pos="1004"/>
        </w:tabs>
        <w:ind w:left="100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33532B06"/>
    <w:multiLevelType w:val="hybridMultilevel"/>
    <w:tmpl w:val="D6B44532"/>
    <w:lvl w:ilvl="0" w:tplc="08090003">
      <w:start w:val="1"/>
      <w:numFmt w:val="bullet"/>
      <w:lvlText w:val="o"/>
      <w:lvlJc w:val="left"/>
      <w:pPr>
        <w:ind w:left="1004" w:hanging="360"/>
      </w:pPr>
      <w:rPr>
        <w:rFonts w:ascii="Courier New" w:hAnsi="Courier New" w:cs="Courier New" w:hint="default"/>
      </w:rPr>
    </w:lvl>
    <w:lvl w:ilvl="1" w:tplc="08090019">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6" w15:restartNumberingAfterBreak="0">
    <w:nsid w:val="33E52287"/>
    <w:multiLevelType w:val="hybridMultilevel"/>
    <w:tmpl w:val="994C874C"/>
    <w:lvl w:ilvl="0" w:tplc="04090005">
      <w:start w:val="1"/>
      <w:numFmt w:val="bullet"/>
      <w:lvlText w:val=""/>
      <w:lvlJc w:val="left"/>
      <w:pPr>
        <w:tabs>
          <w:tab w:val="num" w:pos="1004"/>
        </w:tabs>
        <w:ind w:left="100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35152F5E"/>
    <w:multiLevelType w:val="hybridMultilevel"/>
    <w:tmpl w:val="706EA1EE"/>
    <w:lvl w:ilvl="0" w:tplc="06B24C4C">
      <w:start w:val="3"/>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8" w15:restartNumberingAfterBreak="0">
    <w:nsid w:val="35855DCD"/>
    <w:multiLevelType w:val="multilevel"/>
    <w:tmpl w:val="D74E525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numFmt w:val="bullet"/>
      <w:lvlText w:val="-"/>
      <w:lvlJc w:val="left"/>
      <w:pPr>
        <w:tabs>
          <w:tab w:val="num" w:pos="1440"/>
        </w:tabs>
        <w:ind w:left="1440" w:hanging="360"/>
      </w:pPr>
      <w:rPr>
        <w:rFonts w:ascii="Arial" w:eastAsia="Times New Roman" w:hAnsi="Arial" w:cs="Aria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15:restartNumberingAfterBreak="0">
    <w:nsid w:val="35C509A3"/>
    <w:multiLevelType w:val="hybridMultilevel"/>
    <w:tmpl w:val="C58E54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BD0651F"/>
    <w:multiLevelType w:val="hybridMultilevel"/>
    <w:tmpl w:val="692405B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3C2056E2"/>
    <w:multiLevelType w:val="hybridMultilevel"/>
    <w:tmpl w:val="B5B68A62"/>
    <w:lvl w:ilvl="0" w:tplc="4028B1C8">
      <w:numFmt w:val="bullet"/>
      <w:lvlText w:val="-"/>
      <w:lvlJc w:val="left"/>
      <w:pPr>
        <w:ind w:left="1724" w:hanging="360"/>
      </w:pPr>
      <w:rPr>
        <w:rFonts w:ascii="Arial" w:eastAsia="Times New Roman" w:hAnsi="Arial" w:cs="Aria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22" w15:restartNumberingAfterBreak="0">
    <w:nsid w:val="3D7D2917"/>
    <w:multiLevelType w:val="hybridMultilevel"/>
    <w:tmpl w:val="31A04652"/>
    <w:lvl w:ilvl="0" w:tplc="4028B1C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4C1EAF"/>
    <w:multiLevelType w:val="hybridMultilevel"/>
    <w:tmpl w:val="C34022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4" w15:restartNumberingAfterBreak="0">
    <w:nsid w:val="433764E3"/>
    <w:multiLevelType w:val="hybridMultilevel"/>
    <w:tmpl w:val="2B8C2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3428AF"/>
    <w:multiLevelType w:val="hybridMultilevel"/>
    <w:tmpl w:val="E9DAEE4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8F22C22"/>
    <w:multiLevelType w:val="hybridMultilevel"/>
    <w:tmpl w:val="BA34EFE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49A17640"/>
    <w:multiLevelType w:val="hybridMultilevel"/>
    <w:tmpl w:val="90FC7FF2"/>
    <w:lvl w:ilvl="0" w:tplc="FD08D456">
      <w:start w:val="3"/>
      <w:numFmt w:val="decimal"/>
      <w:lvlText w:val="%1."/>
      <w:lvlJc w:val="left"/>
      <w:pPr>
        <w:tabs>
          <w:tab w:val="num" w:pos="719"/>
        </w:tabs>
        <w:ind w:left="719" w:hanging="435"/>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D57570D"/>
    <w:multiLevelType w:val="hybridMultilevel"/>
    <w:tmpl w:val="A10E113C"/>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29" w15:restartNumberingAfterBreak="0">
    <w:nsid w:val="4E696561"/>
    <w:multiLevelType w:val="hybridMultilevel"/>
    <w:tmpl w:val="18DE7426"/>
    <w:lvl w:ilvl="0" w:tplc="4028B1C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D91C47"/>
    <w:multiLevelType w:val="hybridMultilevel"/>
    <w:tmpl w:val="2A8C87B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31" w15:restartNumberingAfterBreak="0">
    <w:nsid w:val="507030B9"/>
    <w:multiLevelType w:val="hybridMultilevel"/>
    <w:tmpl w:val="CD06F1EE"/>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32" w15:restartNumberingAfterBreak="0">
    <w:nsid w:val="55E0288C"/>
    <w:multiLevelType w:val="hybridMultilevel"/>
    <w:tmpl w:val="38CEC994"/>
    <w:lvl w:ilvl="0" w:tplc="AD7019E8">
      <w:start w:val="1"/>
      <w:numFmt w:val="lowerLetter"/>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15:restartNumberingAfterBreak="0">
    <w:nsid w:val="57E233C7"/>
    <w:multiLevelType w:val="hybridMultilevel"/>
    <w:tmpl w:val="EFB48AE8"/>
    <w:lvl w:ilvl="0" w:tplc="4028B1C8">
      <w:numFmt w:val="bullet"/>
      <w:lvlText w:val="-"/>
      <w:lvlJc w:val="left"/>
      <w:pPr>
        <w:ind w:left="1724" w:hanging="360"/>
      </w:pPr>
      <w:rPr>
        <w:rFonts w:ascii="Arial" w:eastAsia="Times New Roman" w:hAnsi="Arial" w:cs="Aria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34" w15:restartNumberingAfterBreak="0">
    <w:nsid w:val="5B9F35B4"/>
    <w:multiLevelType w:val="hybridMultilevel"/>
    <w:tmpl w:val="276221EE"/>
    <w:lvl w:ilvl="0" w:tplc="4028B1C8">
      <w:numFmt w:val="bullet"/>
      <w:lvlText w:val="-"/>
      <w:lvlJc w:val="left"/>
      <w:pPr>
        <w:ind w:left="1069" w:hanging="360"/>
      </w:pPr>
      <w:rPr>
        <w:rFonts w:ascii="Arial" w:eastAsia="Times New Roman" w:hAnsi="Arial" w:cs="Arial" w:hint="default"/>
      </w:rPr>
    </w:lvl>
    <w:lvl w:ilvl="1" w:tplc="4028B1C8">
      <w:numFmt w:val="bullet"/>
      <w:lvlText w:val="-"/>
      <w:lvlJc w:val="left"/>
      <w:pPr>
        <w:ind w:left="1778" w:hanging="360"/>
      </w:pPr>
      <w:rPr>
        <w:rFonts w:ascii="Arial" w:eastAsia="Times New Roman" w:hAnsi="Arial" w:cs="Aria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15:restartNumberingAfterBreak="0">
    <w:nsid w:val="63A31EBA"/>
    <w:multiLevelType w:val="hybridMultilevel"/>
    <w:tmpl w:val="D922AC50"/>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9E4CEF"/>
    <w:multiLevelType w:val="hybridMultilevel"/>
    <w:tmpl w:val="5E3C96C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563022"/>
    <w:multiLevelType w:val="multilevel"/>
    <w:tmpl w:val="38CEC994"/>
    <w:lvl w:ilvl="0">
      <w:start w:val="1"/>
      <w:numFmt w:val="lowerLetter"/>
      <w:lvlText w:val="%1)"/>
      <w:lvlJc w:val="left"/>
      <w:pPr>
        <w:tabs>
          <w:tab w:val="num" w:pos="644"/>
        </w:tabs>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8" w15:restartNumberingAfterBreak="0">
    <w:nsid w:val="6C443B66"/>
    <w:multiLevelType w:val="hybridMultilevel"/>
    <w:tmpl w:val="1FBCB87A"/>
    <w:lvl w:ilvl="0" w:tplc="08090003">
      <w:start w:val="1"/>
      <w:numFmt w:val="bullet"/>
      <w:lvlText w:val="o"/>
      <w:lvlJc w:val="left"/>
      <w:pPr>
        <w:ind w:left="1777" w:hanging="360"/>
      </w:pPr>
      <w:rPr>
        <w:rFonts w:ascii="Courier New" w:hAnsi="Courier New" w:cs="Courier New"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39" w15:restartNumberingAfterBreak="0">
    <w:nsid w:val="6E521079"/>
    <w:multiLevelType w:val="hybridMultilevel"/>
    <w:tmpl w:val="DA928F0C"/>
    <w:lvl w:ilvl="0" w:tplc="E26E1E2C">
      <w:start w:val="3"/>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0" w15:restartNumberingAfterBreak="0">
    <w:nsid w:val="6EF62B5B"/>
    <w:multiLevelType w:val="hybridMultilevel"/>
    <w:tmpl w:val="E7206F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FF0CBA"/>
    <w:multiLevelType w:val="hybridMultilevel"/>
    <w:tmpl w:val="C624E43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5CD06BA"/>
    <w:multiLevelType w:val="hybridMultilevel"/>
    <w:tmpl w:val="5D90E75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3" w15:restartNumberingAfterBreak="0">
    <w:nsid w:val="76A140E4"/>
    <w:multiLevelType w:val="hybridMultilevel"/>
    <w:tmpl w:val="42E6F9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44" w15:restartNumberingAfterBreak="0">
    <w:nsid w:val="772A5734"/>
    <w:multiLevelType w:val="hybridMultilevel"/>
    <w:tmpl w:val="65D8AFC6"/>
    <w:lvl w:ilvl="0" w:tplc="798A4170">
      <w:start w:val="1"/>
      <w:numFmt w:val="decimal"/>
      <w:lvlText w:val="%1."/>
      <w:lvlJc w:val="left"/>
      <w:pPr>
        <w:tabs>
          <w:tab w:val="num" w:pos="644"/>
        </w:tabs>
        <w:ind w:left="644" w:hanging="360"/>
      </w:pPr>
      <w:rPr>
        <w:rFonts w:hint="default"/>
      </w:rPr>
    </w:lvl>
    <w:lvl w:ilvl="1" w:tplc="65E8DC2A">
      <w:start w:val="1"/>
      <w:numFmt w:val="bullet"/>
      <w:lvlText w:val="▫"/>
      <w:lvlJc w:val="left"/>
      <w:pPr>
        <w:tabs>
          <w:tab w:val="num" w:pos="1364"/>
        </w:tabs>
        <w:ind w:left="1364" w:hanging="360"/>
      </w:pPr>
      <w:rPr>
        <w:rFonts w:ascii="Courier New" w:hAnsi="Courier New"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5" w15:restartNumberingAfterBreak="0">
    <w:nsid w:val="7A915853"/>
    <w:multiLevelType w:val="hybridMultilevel"/>
    <w:tmpl w:val="186E75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081746"/>
    <w:multiLevelType w:val="hybridMultilevel"/>
    <w:tmpl w:val="01D0E2C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7" w15:restartNumberingAfterBreak="0">
    <w:nsid w:val="7F4A067D"/>
    <w:multiLevelType w:val="multilevel"/>
    <w:tmpl w:val="43C42C4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6"/>
  </w:num>
  <w:num w:numId="2">
    <w:abstractNumId w:val="28"/>
  </w:num>
  <w:num w:numId="3">
    <w:abstractNumId w:val="31"/>
  </w:num>
  <w:num w:numId="4">
    <w:abstractNumId w:val="27"/>
  </w:num>
  <w:num w:numId="5">
    <w:abstractNumId w:val="44"/>
  </w:num>
  <w:num w:numId="6">
    <w:abstractNumId w:val="36"/>
  </w:num>
  <w:num w:numId="7">
    <w:abstractNumId w:val="30"/>
  </w:num>
  <w:num w:numId="8">
    <w:abstractNumId w:val="23"/>
  </w:num>
  <w:num w:numId="9">
    <w:abstractNumId w:val="43"/>
  </w:num>
  <w:num w:numId="10">
    <w:abstractNumId w:val="40"/>
  </w:num>
  <w:num w:numId="11">
    <w:abstractNumId w:val="20"/>
  </w:num>
  <w:num w:numId="12">
    <w:abstractNumId w:val="26"/>
  </w:num>
  <w:num w:numId="13">
    <w:abstractNumId w:val="3"/>
  </w:num>
  <w:num w:numId="14">
    <w:abstractNumId w:val="46"/>
  </w:num>
  <w:num w:numId="15">
    <w:abstractNumId w:val="47"/>
  </w:num>
  <w:num w:numId="16">
    <w:abstractNumId w:val="4"/>
  </w:num>
  <w:num w:numId="17">
    <w:abstractNumId w:val="41"/>
  </w:num>
  <w:num w:numId="18">
    <w:abstractNumId w:val="7"/>
  </w:num>
  <w:num w:numId="19">
    <w:abstractNumId w:val="18"/>
  </w:num>
  <w:num w:numId="20">
    <w:abstractNumId w:val="8"/>
  </w:num>
  <w:num w:numId="21">
    <w:abstractNumId w:val="16"/>
  </w:num>
  <w:num w:numId="22">
    <w:abstractNumId w:val="17"/>
  </w:num>
  <w:num w:numId="23">
    <w:abstractNumId w:val="39"/>
  </w:num>
  <w:num w:numId="24">
    <w:abstractNumId w:val="32"/>
  </w:num>
  <w:num w:numId="25">
    <w:abstractNumId w:val="37"/>
  </w:num>
  <w:num w:numId="26">
    <w:abstractNumId w:val="14"/>
  </w:num>
  <w:num w:numId="27">
    <w:abstractNumId w:val="42"/>
  </w:num>
  <w:num w:numId="28">
    <w:abstractNumId w:val="25"/>
  </w:num>
  <w:num w:numId="29">
    <w:abstractNumId w:val="45"/>
  </w:num>
  <w:num w:numId="30">
    <w:abstractNumId w:val="35"/>
  </w:num>
  <w:num w:numId="31">
    <w:abstractNumId w:val="2"/>
  </w:num>
  <w:num w:numId="32">
    <w:abstractNumId w:val="34"/>
  </w:num>
  <w:num w:numId="33">
    <w:abstractNumId w:val="15"/>
  </w:num>
  <w:num w:numId="34">
    <w:abstractNumId w:val="0"/>
  </w:num>
  <w:num w:numId="35">
    <w:abstractNumId w:val="13"/>
  </w:num>
  <w:num w:numId="36">
    <w:abstractNumId w:val="38"/>
  </w:num>
  <w:num w:numId="37">
    <w:abstractNumId w:val="22"/>
  </w:num>
  <w:num w:numId="38">
    <w:abstractNumId w:val="33"/>
  </w:num>
  <w:num w:numId="39">
    <w:abstractNumId w:val="1"/>
  </w:num>
  <w:num w:numId="40">
    <w:abstractNumId w:val="9"/>
  </w:num>
  <w:num w:numId="41">
    <w:abstractNumId w:val="21"/>
  </w:num>
  <w:num w:numId="42">
    <w:abstractNumId w:val="29"/>
  </w:num>
  <w:num w:numId="43">
    <w:abstractNumId w:val="24"/>
  </w:num>
  <w:num w:numId="44">
    <w:abstractNumId w:val="11"/>
  </w:num>
  <w:num w:numId="45">
    <w:abstractNumId w:val="5"/>
  </w:num>
  <w:num w:numId="46">
    <w:abstractNumId w:val="10"/>
  </w:num>
  <w:num w:numId="47">
    <w:abstractNumId w:val="19"/>
  </w:num>
  <w:num w:numId="48">
    <w:abstractNumId w:val="12"/>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ethany Lambert">
    <w15:presenceInfo w15:providerId="AD" w15:userId="S-1-5-21-426770081-1508439137-1980513515-12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DFA"/>
    <w:rsid w:val="00010937"/>
    <w:rsid w:val="000158E1"/>
    <w:rsid w:val="00026B1F"/>
    <w:rsid w:val="000325C2"/>
    <w:rsid w:val="00042A1E"/>
    <w:rsid w:val="00065D59"/>
    <w:rsid w:val="00067524"/>
    <w:rsid w:val="00074116"/>
    <w:rsid w:val="000748AB"/>
    <w:rsid w:val="0009616F"/>
    <w:rsid w:val="0009732E"/>
    <w:rsid w:val="000A72D8"/>
    <w:rsid w:val="000B553E"/>
    <w:rsid w:val="000B5E63"/>
    <w:rsid w:val="000F015E"/>
    <w:rsid w:val="00116094"/>
    <w:rsid w:val="00123EF7"/>
    <w:rsid w:val="001243C2"/>
    <w:rsid w:val="00131CDA"/>
    <w:rsid w:val="001346EB"/>
    <w:rsid w:val="00135B85"/>
    <w:rsid w:val="00147D4F"/>
    <w:rsid w:val="0016392F"/>
    <w:rsid w:val="00170B5C"/>
    <w:rsid w:val="001857EF"/>
    <w:rsid w:val="0019502D"/>
    <w:rsid w:val="001A1D7F"/>
    <w:rsid w:val="001B2B54"/>
    <w:rsid w:val="001B41D5"/>
    <w:rsid w:val="001D04E1"/>
    <w:rsid w:val="001E291B"/>
    <w:rsid w:val="001E41F4"/>
    <w:rsid w:val="001F2C19"/>
    <w:rsid w:val="001F563C"/>
    <w:rsid w:val="001F77E3"/>
    <w:rsid w:val="00210EC1"/>
    <w:rsid w:val="0023096D"/>
    <w:rsid w:val="00237CC9"/>
    <w:rsid w:val="0024354F"/>
    <w:rsid w:val="00246BDE"/>
    <w:rsid w:val="00266761"/>
    <w:rsid w:val="00273561"/>
    <w:rsid w:val="00296C4B"/>
    <w:rsid w:val="002B75A0"/>
    <w:rsid w:val="002C4B1E"/>
    <w:rsid w:val="002C7C25"/>
    <w:rsid w:val="002D0931"/>
    <w:rsid w:val="002D7D14"/>
    <w:rsid w:val="002F060D"/>
    <w:rsid w:val="00324716"/>
    <w:rsid w:val="00332333"/>
    <w:rsid w:val="00350D4A"/>
    <w:rsid w:val="0035738A"/>
    <w:rsid w:val="00362614"/>
    <w:rsid w:val="003A62BC"/>
    <w:rsid w:val="003A76B3"/>
    <w:rsid w:val="003B7139"/>
    <w:rsid w:val="003E2E39"/>
    <w:rsid w:val="003F0F9D"/>
    <w:rsid w:val="004164FB"/>
    <w:rsid w:val="004264C2"/>
    <w:rsid w:val="00427274"/>
    <w:rsid w:val="0043283C"/>
    <w:rsid w:val="0043695E"/>
    <w:rsid w:val="00462B5C"/>
    <w:rsid w:val="00467929"/>
    <w:rsid w:val="00486EEA"/>
    <w:rsid w:val="0049298B"/>
    <w:rsid w:val="004A2817"/>
    <w:rsid w:val="004A7F0E"/>
    <w:rsid w:val="004B4D3F"/>
    <w:rsid w:val="004B793C"/>
    <w:rsid w:val="004C0F6A"/>
    <w:rsid w:val="004C7733"/>
    <w:rsid w:val="004D55EE"/>
    <w:rsid w:val="004E225E"/>
    <w:rsid w:val="004F73EE"/>
    <w:rsid w:val="00500799"/>
    <w:rsid w:val="00501CDD"/>
    <w:rsid w:val="005207C3"/>
    <w:rsid w:val="005251BB"/>
    <w:rsid w:val="005405FE"/>
    <w:rsid w:val="00541F32"/>
    <w:rsid w:val="00543F56"/>
    <w:rsid w:val="00552200"/>
    <w:rsid w:val="00574496"/>
    <w:rsid w:val="00576735"/>
    <w:rsid w:val="00591F8D"/>
    <w:rsid w:val="005C4A57"/>
    <w:rsid w:val="005C687A"/>
    <w:rsid w:val="005D459E"/>
    <w:rsid w:val="005D53FA"/>
    <w:rsid w:val="005E069C"/>
    <w:rsid w:val="005E2E58"/>
    <w:rsid w:val="005F75D5"/>
    <w:rsid w:val="0060289B"/>
    <w:rsid w:val="00603AFA"/>
    <w:rsid w:val="006127F9"/>
    <w:rsid w:val="006168D9"/>
    <w:rsid w:val="00617DC1"/>
    <w:rsid w:val="00626925"/>
    <w:rsid w:val="00642651"/>
    <w:rsid w:val="006453DC"/>
    <w:rsid w:val="00646831"/>
    <w:rsid w:val="006734B8"/>
    <w:rsid w:val="006763F4"/>
    <w:rsid w:val="006817F6"/>
    <w:rsid w:val="006911A7"/>
    <w:rsid w:val="00691528"/>
    <w:rsid w:val="00691E87"/>
    <w:rsid w:val="0069330A"/>
    <w:rsid w:val="00695D54"/>
    <w:rsid w:val="006A17E6"/>
    <w:rsid w:val="006A4D96"/>
    <w:rsid w:val="006B152B"/>
    <w:rsid w:val="006B3125"/>
    <w:rsid w:val="006C2BC7"/>
    <w:rsid w:val="006D1661"/>
    <w:rsid w:val="006F22C2"/>
    <w:rsid w:val="0072189C"/>
    <w:rsid w:val="00730C50"/>
    <w:rsid w:val="00750B1A"/>
    <w:rsid w:val="007517F1"/>
    <w:rsid w:val="00760027"/>
    <w:rsid w:val="0076017D"/>
    <w:rsid w:val="0076139C"/>
    <w:rsid w:val="00785A0E"/>
    <w:rsid w:val="00790113"/>
    <w:rsid w:val="00795174"/>
    <w:rsid w:val="007C2798"/>
    <w:rsid w:val="007E6C5C"/>
    <w:rsid w:val="0080071B"/>
    <w:rsid w:val="00800DFA"/>
    <w:rsid w:val="0082576A"/>
    <w:rsid w:val="00830A9C"/>
    <w:rsid w:val="00850A05"/>
    <w:rsid w:val="008560C6"/>
    <w:rsid w:val="008702EC"/>
    <w:rsid w:val="008E065A"/>
    <w:rsid w:val="008E0DFF"/>
    <w:rsid w:val="008F2E8C"/>
    <w:rsid w:val="00901D34"/>
    <w:rsid w:val="00915D84"/>
    <w:rsid w:val="0093245E"/>
    <w:rsid w:val="00935DAB"/>
    <w:rsid w:val="00977DEA"/>
    <w:rsid w:val="0098075B"/>
    <w:rsid w:val="0098305D"/>
    <w:rsid w:val="009957F8"/>
    <w:rsid w:val="00A0463A"/>
    <w:rsid w:val="00A0580F"/>
    <w:rsid w:val="00A10A6C"/>
    <w:rsid w:val="00A225EE"/>
    <w:rsid w:val="00A27760"/>
    <w:rsid w:val="00A41293"/>
    <w:rsid w:val="00A4310F"/>
    <w:rsid w:val="00A46E54"/>
    <w:rsid w:val="00A528FE"/>
    <w:rsid w:val="00A85D9B"/>
    <w:rsid w:val="00AA32E0"/>
    <w:rsid w:val="00AB0415"/>
    <w:rsid w:val="00AB52DE"/>
    <w:rsid w:val="00AC1AE5"/>
    <w:rsid w:val="00AC7115"/>
    <w:rsid w:val="00AD2941"/>
    <w:rsid w:val="00AD5185"/>
    <w:rsid w:val="00AD51D6"/>
    <w:rsid w:val="00AE2C75"/>
    <w:rsid w:val="00B020F4"/>
    <w:rsid w:val="00B2544F"/>
    <w:rsid w:val="00B45F21"/>
    <w:rsid w:val="00B63A2A"/>
    <w:rsid w:val="00B64160"/>
    <w:rsid w:val="00B87339"/>
    <w:rsid w:val="00BB60F7"/>
    <w:rsid w:val="00BB659C"/>
    <w:rsid w:val="00BC279E"/>
    <w:rsid w:val="00BC635A"/>
    <w:rsid w:val="00BE2C6C"/>
    <w:rsid w:val="00BE7CDE"/>
    <w:rsid w:val="00BF15AC"/>
    <w:rsid w:val="00C05F75"/>
    <w:rsid w:val="00C11149"/>
    <w:rsid w:val="00C11DC9"/>
    <w:rsid w:val="00C17EDC"/>
    <w:rsid w:val="00C5206E"/>
    <w:rsid w:val="00C86507"/>
    <w:rsid w:val="00C91071"/>
    <w:rsid w:val="00C91F32"/>
    <w:rsid w:val="00C93029"/>
    <w:rsid w:val="00CA52BE"/>
    <w:rsid w:val="00CA6DAC"/>
    <w:rsid w:val="00CB71D4"/>
    <w:rsid w:val="00CC0277"/>
    <w:rsid w:val="00CC212A"/>
    <w:rsid w:val="00CD3380"/>
    <w:rsid w:val="00CD7AD9"/>
    <w:rsid w:val="00CE2650"/>
    <w:rsid w:val="00CF5CCB"/>
    <w:rsid w:val="00D01B9F"/>
    <w:rsid w:val="00D05714"/>
    <w:rsid w:val="00D071E7"/>
    <w:rsid w:val="00D178BC"/>
    <w:rsid w:val="00D17EC6"/>
    <w:rsid w:val="00D35554"/>
    <w:rsid w:val="00D36BB7"/>
    <w:rsid w:val="00D57DCC"/>
    <w:rsid w:val="00D728A2"/>
    <w:rsid w:val="00D921C0"/>
    <w:rsid w:val="00D93073"/>
    <w:rsid w:val="00DA1EDC"/>
    <w:rsid w:val="00DA5EB6"/>
    <w:rsid w:val="00DA6D24"/>
    <w:rsid w:val="00DC254D"/>
    <w:rsid w:val="00DD0309"/>
    <w:rsid w:val="00DD7DD3"/>
    <w:rsid w:val="00DE5F5F"/>
    <w:rsid w:val="00E02E92"/>
    <w:rsid w:val="00E0656E"/>
    <w:rsid w:val="00E12E1E"/>
    <w:rsid w:val="00E435AD"/>
    <w:rsid w:val="00E4415C"/>
    <w:rsid w:val="00E51AE8"/>
    <w:rsid w:val="00E667CF"/>
    <w:rsid w:val="00E73E47"/>
    <w:rsid w:val="00E77F9D"/>
    <w:rsid w:val="00E8640A"/>
    <w:rsid w:val="00EA5AED"/>
    <w:rsid w:val="00EB0AC1"/>
    <w:rsid w:val="00EC4BB2"/>
    <w:rsid w:val="00EC58FE"/>
    <w:rsid w:val="00EC7037"/>
    <w:rsid w:val="00EE49F6"/>
    <w:rsid w:val="00EF54D6"/>
    <w:rsid w:val="00EF66C7"/>
    <w:rsid w:val="00F009DC"/>
    <w:rsid w:val="00F019F4"/>
    <w:rsid w:val="00F04EF4"/>
    <w:rsid w:val="00F15182"/>
    <w:rsid w:val="00F25FCD"/>
    <w:rsid w:val="00F30697"/>
    <w:rsid w:val="00F33066"/>
    <w:rsid w:val="00F35F4F"/>
    <w:rsid w:val="00F40195"/>
    <w:rsid w:val="00F44052"/>
    <w:rsid w:val="00F56C12"/>
    <w:rsid w:val="00F66D70"/>
    <w:rsid w:val="00F920DF"/>
    <w:rsid w:val="00FA126D"/>
    <w:rsid w:val="00FA506B"/>
    <w:rsid w:val="00FC3982"/>
    <w:rsid w:val="00FC3AC7"/>
    <w:rsid w:val="00FC4B6D"/>
    <w:rsid w:val="00FE3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0579EB43"/>
  <w15:chartTrackingRefBased/>
  <w15:docId w15:val="{91EF3FDD-4B06-4C8D-93D9-EEEB4058C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C7037"/>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5E2E58"/>
    <w:pPr>
      <w:keepNext/>
      <w:widowControl/>
      <w:autoSpaceDE/>
      <w:autoSpaceDN/>
      <w:adjustRightInd/>
      <w:ind w:left="720"/>
      <w:outlineLvl w:val="0"/>
    </w:pPr>
    <w:rPr>
      <w:rFonts w:ascii="Century Schoolbook" w:hAnsi="Century Schoolbook" w:cs="Times New Roman"/>
      <w:sz w:val="24"/>
    </w:rPr>
  </w:style>
  <w:style w:type="paragraph" w:styleId="Heading3">
    <w:name w:val="heading 3"/>
    <w:basedOn w:val="Normal"/>
    <w:next w:val="Normal"/>
    <w:link w:val="Heading3Char"/>
    <w:semiHidden/>
    <w:unhideWhenUsed/>
    <w:qFormat/>
    <w:rsid w:val="0098075B"/>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semiHidden/>
    <w:unhideWhenUsed/>
    <w:qFormat/>
    <w:rsid w:val="0098075B"/>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0B553E"/>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42A1E"/>
    <w:pPr>
      <w:tabs>
        <w:tab w:val="center" w:pos="4320"/>
        <w:tab w:val="right" w:pos="8640"/>
      </w:tabs>
    </w:pPr>
  </w:style>
  <w:style w:type="character" w:styleId="PageNumber">
    <w:name w:val="page number"/>
    <w:basedOn w:val="DefaultParagraphFont"/>
    <w:rsid w:val="00042A1E"/>
  </w:style>
  <w:style w:type="paragraph" w:styleId="BalloonText">
    <w:name w:val="Balloon Text"/>
    <w:basedOn w:val="Normal"/>
    <w:semiHidden/>
    <w:rsid w:val="00B63A2A"/>
    <w:rPr>
      <w:rFonts w:ascii="Tahoma" w:hAnsi="Tahoma" w:cs="Tahoma"/>
      <w:sz w:val="16"/>
      <w:szCs w:val="16"/>
    </w:rPr>
  </w:style>
  <w:style w:type="paragraph" w:styleId="ListParagraph">
    <w:name w:val="List Paragraph"/>
    <w:basedOn w:val="Normal"/>
    <w:uiPriority w:val="34"/>
    <w:qFormat/>
    <w:rsid w:val="00D01B9F"/>
    <w:pPr>
      <w:ind w:left="720"/>
    </w:pPr>
  </w:style>
  <w:style w:type="paragraph" w:styleId="Header">
    <w:name w:val="header"/>
    <w:basedOn w:val="Normal"/>
    <w:link w:val="HeaderChar"/>
    <w:rsid w:val="005E2E58"/>
    <w:pPr>
      <w:tabs>
        <w:tab w:val="center" w:pos="4513"/>
        <w:tab w:val="right" w:pos="9026"/>
      </w:tabs>
    </w:pPr>
  </w:style>
  <w:style w:type="character" w:customStyle="1" w:styleId="HeaderChar">
    <w:name w:val="Header Char"/>
    <w:link w:val="Header"/>
    <w:rsid w:val="005E2E58"/>
    <w:rPr>
      <w:rFonts w:ascii="Arial" w:hAnsi="Arial" w:cs="Arial"/>
    </w:rPr>
  </w:style>
  <w:style w:type="character" w:customStyle="1" w:styleId="Heading1Char">
    <w:name w:val="Heading 1 Char"/>
    <w:link w:val="Heading1"/>
    <w:rsid w:val="005E2E58"/>
    <w:rPr>
      <w:rFonts w:ascii="Century Schoolbook" w:hAnsi="Century Schoolbook"/>
      <w:sz w:val="24"/>
    </w:rPr>
  </w:style>
  <w:style w:type="character" w:styleId="Hyperlink">
    <w:name w:val="Hyperlink"/>
    <w:basedOn w:val="DefaultParagraphFont"/>
    <w:rsid w:val="000B553E"/>
    <w:rPr>
      <w:color w:val="0563C1" w:themeColor="hyperlink"/>
      <w:u w:val="single"/>
    </w:rPr>
  </w:style>
  <w:style w:type="character" w:styleId="UnresolvedMention">
    <w:name w:val="Unresolved Mention"/>
    <w:basedOn w:val="DefaultParagraphFont"/>
    <w:uiPriority w:val="99"/>
    <w:semiHidden/>
    <w:unhideWhenUsed/>
    <w:rsid w:val="000B553E"/>
    <w:rPr>
      <w:color w:val="605E5C"/>
      <w:shd w:val="clear" w:color="auto" w:fill="E1DFDD"/>
    </w:rPr>
  </w:style>
  <w:style w:type="character" w:customStyle="1" w:styleId="Heading5Char">
    <w:name w:val="Heading 5 Char"/>
    <w:basedOn w:val="DefaultParagraphFont"/>
    <w:link w:val="Heading5"/>
    <w:semiHidden/>
    <w:rsid w:val="000B553E"/>
    <w:rPr>
      <w:rFonts w:asciiTheme="majorHAnsi" w:eastAsiaTheme="majorEastAsia" w:hAnsiTheme="majorHAnsi" w:cstheme="majorBidi"/>
      <w:color w:val="2E74B5" w:themeColor="accent1" w:themeShade="BF"/>
    </w:rPr>
  </w:style>
  <w:style w:type="character" w:customStyle="1" w:styleId="Heading3Char">
    <w:name w:val="Heading 3 Char"/>
    <w:basedOn w:val="DefaultParagraphFont"/>
    <w:link w:val="Heading3"/>
    <w:semiHidden/>
    <w:rsid w:val="0098075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semiHidden/>
    <w:rsid w:val="0098075B"/>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51941">
      <w:bodyDiv w:val="1"/>
      <w:marLeft w:val="0"/>
      <w:marRight w:val="0"/>
      <w:marTop w:val="0"/>
      <w:marBottom w:val="0"/>
      <w:divBdr>
        <w:top w:val="none" w:sz="0" w:space="0" w:color="auto"/>
        <w:left w:val="none" w:sz="0" w:space="0" w:color="auto"/>
        <w:bottom w:val="none" w:sz="0" w:space="0" w:color="auto"/>
        <w:right w:val="none" w:sz="0" w:space="0" w:color="auto"/>
      </w:divBdr>
    </w:div>
    <w:div w:id="1064721791">
      <w:bodyDiv w:val="1"/>
      <w:marLeft w:val="0"/>
      <w:marRight w:val="0"/>
      <w:marTop w:val="0"/>
      <w:marBottom w:val="0"/>
      <w:divBdr>
        <w:top w:val="none" w:sz="0" w:space="0" w:color="auto"/>
        <w:left w:val="none" w:sz="0" w:space="0" w:color="auto"/>
        <w:bottom w:val="none" w:sz="0" w:space="0" w:color="auto"/>
        <w:right w:val="none" w:sz="0" w:space="0" w:color="auto"/>
      </w:divBdr>
    </w:div>
    <w:div w:id="171025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urriculum-research-review-series-english/curriculum-research-review-series-english"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939DDC63C2F140BB254E13D0824A49" ma:contentTypeVersion="14" ma:contentTypeDescription="Create a new document." ma:contentTypeScope="" ma:versionID="01ba8b1ff58995ab4b3f06a9ef15b1c8">
  <xsd:schema xmlns:xsd="http://www.w3.org/2001/XMLSchema" xmlns:xs="http://www.w3.org/2001/XMLSchema" xmlns:p="http://schemas.microsoft.com/office/2006/metadata/properties" xmlns:ns3="207366e7-92a9-4a78-83cb-0b430b7be90c" xmlns:ns4="582d3852-4ebf-4594-a7a4-c44ff1c91d5d" targetNamespace="http://schemas.microsoft.com/office/2006/metadata/properties" ma:root="true" ma:fieldsID="67ee579c912a06c2f59d2c5ea48fb947" ns3:_="" ns4:_="">
    <xsd:import namespace="207366e7-92a9-4a78-83cb-0b430b7be90c"/>
    <xsd:import namespace="582d3852-4ebf-4594-a7a4-c44ff1c91d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7366e7-92a9-4a78-83cb-0b430b7be9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2d3852-4ebf-4594-a7a4-c44ff1c91d5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07366e7-92a9-4a78-83cb-0b430b7be9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844033-1CD1-4ED1-B145-12263B9E4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7366e7-92a9-4a78-83cb-0b430b7be90c"/>
    <ds:schemaRef ds:uri="582d3852-4ebf-4594-a7a4-c44ff1c91d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FEFCE7-BC65-4A61-AFBD-F3BABB374FB5}">
  <ds:schemaRefs>
    <ds:schemaRef ds:uri="http://schemas.microsoft.com/office/2006/metadata/properties"/>
    <ds:schemaRef ds:uri="http://schemas.microsoft.com/office/infopath/2007/PartnerControls"/>
    <ds:schemaRef ds:uri="207366e7-92a9-4a78-83cb-0b430b7be90c"/>
  </ds:schemaRefs>
</ds:datastoreItem>
</file>

<file path=customXml/itemProps3.xml><?xml version="1.0" encoding="utf-8"?>
<ds:datastoreItem xmlns:ds="http://schemas.openxmlformats.org/officeDocument/2006/customXml" ds:itemID="{227F355E-6C98-4DB9-9970-7D86D52E51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12325</Words>
  <Characters>70259</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SPEAKING AND LISTENING AIMS</vt:lpstr>
    </vt:vector>
  </TitlesOfParts>
  <Company>233 Warwick Road, Kenilworth, CV8 1FB</Company>
  <LinksUpToDate>false</LinksUpToDate>
  <CharactersWithSpaces>82420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SPEAKING AND LISTENING AIMS</dc:title>
  <dc:subject/>
  <dc:creator>R. J. Mansfield</dc:creator>
  <cp:keywords/>
  <cp:lastModifiedBy>Claire Antrobus</cp:lastModifiedBy>
  <cp:revision>2</cp:revision>
  <cp:lastPrinted>2022-12-08T15:28:00Z</cp:lastPrinted>
  <dcterms:created xsi:type="dcterms:W3CDTF">2023-11-12T20:38:00Z</dcterms:created>
  <dcterms:modified xsi:type="dcterms:W3CDTF">2023-11-12T20:38:00Z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0x010100A0939DDC63C2F140BB254E13D0824A49</vt:lpwstr>
  </property>
</Properties>
</file>