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A607B8" w14:textId="77777777" w:rsidR="005E2E58" w:rsidRDefault="00901D34" w:rsidP="008E0DFF">
      <w:pPr>
        <w:widowControl/>
        <w:spacing w:line="278" w:lineRule="exact"/>
        <w:ind w:left="284" w:right="698"/>
        <w:jc w:val="center"/>
        <w:rPr>
          <w:rFonts w:ascii="Calibri Light" w:hAnsi="Calibri Light"/>
          <w:sz w:val="24"/>
          <w:szCs w:val="24"/>
        </w:rPr>
      </w:pPr>
      <w:bookmarkStart w:id="0" w:name="_GoBack"/>
      <w:bookmarkEnd w:id="0"/>
      <w:r w:rsidRPr="005D621B">
        <w:rPr>
          <w:noProof/>
        </w:rPr>
        <w:drawing>
          <wp:anchor distT="0" distB="0" distL="114300" distR="114300" simplePos="0" relativeHeight="251659264" behindDoc="0" locked="0" layoutInCell="1" allowOverlap="1" wp14:anchorId="3F6A9D22" wp14:editId="781AE4EF">
            <wp:simplePos x="0" y="0"/>
            <wp:positionH relativeFrom="margin">
              <wp:align>center</wp:align>
            </wp:positionH>
            <wp:positionV relativeFrom="paragraph">
              <wp:posOffset>-492346</wp:posOffset>
            </wp:positionV>
            <wp:extent cx="1219370" cy="485843"/>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1219370" cy="485843"/>
                    </a:xfrm>
                    <a:prstGeom prst="rect">
                      <a:avLst/>
                    </a:prstGeom>
                  </pic:spPr>
                </pic:pic>
              </a:graphicData>
            </a:graphic>
          </wp:anchor>
        </w:drawing>
      </w:r>
    </w:p>
    <w:p w14:paraId="7882EFAA" w14:textId="77777777" w:rsidR="005E2E58" w:rsidRDefault="005E2E58" w:rsidP="005E2E58">
      <w:pPr>
        <w:widowControl/>
        <w:tabs>
          <w:tab w:val="left" w:pos="2356"/>
        </w:tabs>
        <w:spacing w:line="278" w:lineRule="exact"/>
        <w:ind w:left="284" w:right="698"/>
        <w:rPr>
          <w:rFonts w:ascii="Calibri Light" w:hAnsi="Calibri Light"/>
          <w:sz w:val="24"/>
          <w:szCs w:val="24"/>
        </w:rPr>
      </w:pPr>
      <w:r>
        <w:rPr>
          <w:rFonts w:ascii="Calibri Light" w:hAnsi="Calibri Light"/>
          <w:sz w:val="24"/>
          <w:szCs w:val="24"/>
        </w:rPr>
        <w:tab/>
      </w:r>
    </w:p>
    <w:p w14:paraId="52313415" w14:textId="77777777" w:rsidR="005E2E58" w:rsidRPr="005E2E58" w:rsidRDefault="005E2E58" w:rsidP="005E2E58">
      <w:pPr>
        <w:pStyle w:val="Heading1"/>
        <w:ind w:left="0"/>
        <w:jc w:val="center"/>
        <w:rPr>
          <w:rFonts w:ascii="Arial" w:hAnsi="Arial" w:cs="Arial"/>
          <w:b/>
          <w:sz w:val="52"/>
        </w:rPr>
      </w:pPr>
      <w:r w:rsidRPr="005E2E58">
        <w:rPr>
          <w:rFonts w:ascii="Arial" w:hAnsi="Arial" w:cs="Arial"/>
          <w:b/>
          <w:sz w:val="52"/>
        </w:rPr>
        <w:t>Sherbourne Fields School</w:t>
      </w:r>
    </w:p>
    <w:p w14:paraId="44A7F60D" w14:textId="77777777" w:rsidR="008E0DFF" w:rsidRPr="0080071B" w:rsidRDefault="00691E87" w:rsidP="005E2E58">
      <w:pPr>
        <w:pStyle w:val="Heading1"/>
        <w:ind w:left="0"/>
        <w:jc w:val="center"/>
        <w:rPr>
          <w:rFonts w:ascii="Calibri Light" w:hAnsi="Calibri Light"/>
          <w:b/>
          <w:bCs/>
          <w:szCs w:val="24"/>
          <w:u w:val="single"/>
        </w:rPr>
      </w:pPr>
      <w:r>
        <w:rPr>
          <w:rFonts w:ascii="Arial" w:hAnsi="Arial" w:cs="Arial"/>
          <w:b/>
          <w:sz w:val="52"/>
        </w:rPr>
        <w:t>English</w:t>
      </w:r>
      <w:r w:rsidR="005E2E58" w:rsidRPr="005E2E58">
        <w:rPr>
          <w:rFonts w:ascii="Arial" w:hAnsi="Arial" w:cs="Arial"/>
          <w:b/>
          <w:sz w:val="52"/>
        </w:rPr>
        <w:t xml:space="preserve"> </w:t>
      </w:r>
      <w:r w:rsidR="00BC635A">
        <w:rPr>
          <w:rFonts w:ascii="Arial" w:hAnsi="Arial" w:cs="Arial"/>
          <w:b/>
          <w:sz w:val="52"/>
        </w:rPr>
        <w:t xml:space="preserve">and Phonics </w:t>
      </w:r>
      <w:r w:rsidR="005E2E58" w:rsidRPr="005E2E58">
        <w:rPr>
          <w:rFonts w:ascii="Arial" w:hAnsi="Arial" w:cs="Arial"/>
          <w:b/>
          <w:sz w:val="52"/>
        </w:rPr>
        <w:t xml:space="preserve">Policy </w:t>
      </w:r>
      <w:r w:rsidR="005E2E58" w:rsidRPr="005E2E58">
        <w:rPr>
          <w:rFonts w:ascii="Calibri Light" w:hAnsi="Calibri Light"/>
          <w:szCs w:val="24"/>
        </w:rPr>
        <w:br w:type="page"/>
      </w:r>
    </w:p>
    <w:p w14:paraId="7A972431" w14:textId="77777777" w:rsidR="008E0DFF" w:rsidRPr="006763F4" w:rsidRDefault="008E0DFF" w:rsidP="006763F4">
      <w:pPr>
        <w:widowControl/>
        <w:spacing w:line="278" w:lineRule="exact"/>
        <w:ind w:left="142" w:right="482"/>
        <w:jc w:val="both"/>
        <w:rPr>
          <w:rFonts w:asciiTheme="majorHAnsi" w:hAnsiTheme="majorHAnsi"/>
          <w:sz w:val="24"/>
          <w:szCs w:val="24"/>
          <w:lang w:eastAsia="en-US"/>
        </w:rPr>
      </w:pPr>
      <w:r w:rsidRPr="006763F4">
        <w:rPr>
          <w:rFonts w:asciiTheme="majorHAnsi" w:hAnsiTheme="majorHAnsi"/>
          <w:sz w:val="24"/>
          <w:szCs w:val="24"/>
          <w:lang w:eastAsia="en-US"/>
        </w:rPr>
        <w:lastRenderedPageBreak/>
        <w:t xml:space="preserve">At </w:t>
      </w:r>
      <w:r w:rsidR="00D01B9F" w:rsidRPr="006763F4">
        <w:rPr>
          <w:rFonts w:asciiTheme="majorHAnsi" w:hAnsiTheme="majorHAnsi"/>
          <w:sz w:val="24"/>
          <w:szCs w:val="24"/>
          <w:lang w:eastAsia="en-US"/>
        </w:rPr>
        <w:t>Sherbourne Fields</w:t>
      </w:r>
      <w:r w:rsidRPr="006763F4">
        <w:rPr>
          <w:rFonts w:asciiTheme="majorHAnsi" w:hAnsiTheme="majorHAnsi"/>
          <w:sz w:val="24"/>
          <w:szCs w:val="24"/>
          <w:lang w:eastAsia="en-US"/>
        </w:rPr>
        <w:t xml:space="preserve">, English is the medium through which most learning takes place, inside and outside the classroom.  The teaching of English embraces all aspects of the language, </w:t>
      </w:r>
      <w:r w:rsidR="00785A0E" w:rsidRPr="006763F4">
        <w:rPr>
          <w:rFonts w:asciiTheme="majorHAnsi" w:hAnsiTheme="majorHAnsi"/>
          <w:sz w:val="24"/>
          <w:szCs w:val="24"/>
          <w:lang w:eastAsia="en-US"/>
        </w:rPr>
        <w:t xml:space="preserve">including </w:t>
      </w:r>
      <w:r w:rsidRPr="006763F4">
        <w:rPr>
          <w:rFonts w:asciiTheme="majorHAnsi" w:hAnsiTheme="majorHAnsi"/>
          <w:sz w:val="24"/>
          <w:szCs w:val="24"/>
          <w:lang w:eastAsia="en-US"/>
        </w:rPr>
        <w:t>spoken</w:t>
      </w:r>
      <w:r w:rsidR="00785A0E" w:rsidRPr="006763F4">
        <w:rPr>
          <w:rFonts w:asciiTheme="majorHAnsi" w:hAnsiTheme="majorHAnsi"/>
          <w:sz w:val="24"/>
          <w:szCs w:val="24"/>
          <w:lang w:eastAsia="en-US"/>
        </w:rPr>
        <w:t xml:space="preserve">, </w:t>
      </w:r>
      <w:r w:rsidRPr="006763F4">
        <w:rPr>
          <w:rFonts w:asciiTheme="majorHAnsi" w:hAnsiTheme="majorHAnsi"/>
          <w:sz w:val="24"/>
          <w:szCs w:val="24"/>
          <w:lang w:eastAsia="en-US"/>
        </w:rPr>
        <w:t>written</w:t>
      </w:r>
      <w:r w:rsidR="00785A0E" w:rsidRPr="006763F4">
        <w:rPr>
          <w:rFonts w:asciiTheme="majorHAnsi" w:hAnsiTheme="majorHAnsi"/>
          <w:sz w:val="24"/>
          <w:szCs w:val="24"/>
          <w:lang w:eastAsia="en-US"/>
        </w:rPr>
        <w:t xml:space="preserve"> and using alternative communication e.g. signing, communication aids etc</w:t>
      </w:r>
      <w:r w:rsidRPr="006763F4">
        <w:rPr>
          <w:rFonts w:asciiTheme="majorHAnsi" w:hAnsiTheme="majorHAnsi"/>
          <w:sz w:val="24"/>
          <w:szCs w:val="24"/>
          <w:lang w:eastAsia="en-US"/>
        </w:rPr>
        <w:t>.  In the literate society in which we live, an ability to communicate effectively, both orally</w:t>
      </w:r>
      <w:r w:rsidR="00785A0E" w:rsidRPr="006763F4">
        <w:rPr>
          <w:rFonts w:asciiTheme="majorHAnsi" w:hAnsiTheme="majorHAnsi"/>
          <w:sz w:val="24"/>
          <w:szCs w:val="24"/>
          <w:lang w:eastAsia="en-US"/>
        </w:rPr>
        <w:t xml:space="preserve">, </w:t>
      </w:r>
      <w:r w:rsidRPr="006763F4">
        <w:rPr>
          <w:rFonts w:asciiTheme="majorHAnsi" w:hAnsiTheme="majorHAnsi"/>
          <w:sz w:val="24"/>
          <w:szCs w:val="24"/>
          <w:lang w:eastAsia="en-US"/>
        </w:rPr>
        <w:t xml:space="preserve">written word </w:t>
      </w:r>
      <w:r w:rsidR="00785A0E" w:rsidRPr="006763F4">
        <w:rPr>
          <w:rFonts w:asciiTheme="majorHAnsi" w:hAnsiTheme="majorHAnsi"/>
          <w:sz w:val="24"/>
          <w:szCs w:val="24"/>
          <w:lang w:eastAsia="en-US"/>
        </w:rPr>
        <w:t xml:space="preserve">or through alternative means </w:t>
      </w:r>
      <w:r w:rsidRPr="006763F4">
        <w:rPr>
          <w:rFonts w:asciiTheme="majorHAnsi" w:hAnsiTheme="majorHAnsi"/>
          <w:sz w:val="24"/>
          <w:szCs w:val="24"/>
          <w:lang w:eastAsia="en-US"/>
        </w:rPr>
        <w:t>and to read a wide</w:t>
      </w:r>
      <w:r w:rsidR="00790113" w:rsidRPr="006763F4">
        <w:rPr>
          <w:rFonts w:asciiTheme="majorHAnsi" w:hAnsiTheme="majorHAnsi"/>
          <w:sz w:val="24"/>
          <w:szCs w:val="24"/>
          <w:lang w:eastAsia="en-US"/>
        </w:rPr>
        <w:t xml:space="preserve"> range of written types of text</w:t>
      </w:r>
      <w:r w:rsidRPr="006763F4">
        <w:rPr>
          <w:rFonts w:asciiTheme="majorHAnsi" w:hAnsiTheme="majorHAnsi"/>
          <w:sz w:val="24"/>
          <w:szCs w:val="24"/>
          <w:lang w:eastAsia="en-US"/>
        </w:rPr>
        <w:t>,</w:t>
      </w:r>
      <w:r w:rsidR="00790113" w:rsidRPr="006763F4">
        <w:rPr>
          <w:rFonts w:asciiTheme="majorHAnsi" w:hAnsiTheme="majorHAnsi"/>
          <w:sz w:val="24"/>
          <w:szCs w:val="24"/>
          <w:lang w:eastAsia="en-US"/>
        </w:rPr>
        <w:t xml:space="preserve"> </w:t>
      </w:r>
      <w:r w:rsidRPr="006763F4">
        <w:rPr>
          <w:rFonts w:asciiTheme="majorHAnsi" w:hAnsiTheme="majorHAnsi"/>
          <w:sz w:val="24"/>
          <w:szCs w:val="24"/>
          <w:lang w:eastAsia="en-US"/>
        </w:rPr>
        <w:t xml:space="preserve">is </w:t>
      </w:r>
      <w:r w:rsidR="00790113" w:rsidRPr="006763F4">
        <w:rPr>
          <w:rFonts w:asciiTheme="majorHAnsi" w:hAnsiTheme="majorHAnsi"/>
          <w:sz w:val="24"/>
          <w:szCs w:val="24"/>
          <w:lang w:eastAsia="en-US"/>
        </w:rPr>
        <w:t>essential</w:t>
      </w:r>
      <w:r w:rsidRPr="006763F4">
        <w:rPr>
          <w:rFonts w:asciiTheme="majorHAnsi" w:hAnsiTheme="majorHAnsi"/>
          <w:sz w:val="24"/>
          <w:szCs w:val="24"/>
          <w:lang w:eastAsia="en-US"/>
        </w:rPr>
        <w:t xml:space="preserve"> if children are </w:t>
      </w:r>
      <w:r w:rsidR="00790113" w:rsidRPr="006763F4">
        <w:rPr>
          <w:rFonts w:asciiTheme="majorHAnsi" w:hAnsiTheme="majorHAnsi"/>
          <w:sz w:val="24"/>
          <w:szCs w:val="24"/>
          <w:lang w:eastAsia="en-US"/>
        </w:rPr>
        <w:t>to achieve their potential throughout their school day</w:t>
      </w:r>
      <w:r w:rsidRPr="006763F4">
        <w:rPr>
          <w:rFonts w:asciiTheme="majorHAnsi" w:hAnsiTheme="majorHAnsi"/>
          <w:sz w:val="24"/>
          <w:szCs w:val="24"/>
          <w:lang w:eastAsia="en-US"/>
        </w:rPr>
        <w:t>s and on into adult life.</w:t>
      </w:r>
      <w:r w:rsidR="00790113" w:rsidRPr="006763F4">
        <w:rPr>
          <w:rFonts w:asciiTheme="majorHAnsi" w:hAnsiTheme="majorHAnsi"/>
          <w:sz w:val="24"/>
          <w:szCs w:val="24"/>
          <w:lang w:eastAsia="en-US"/>
        </w:rPr>
        <w:t xml:space="preserve">  It is during a child’s primary education that the foundations of all aspects of English are laid.  </w:t>
      </w:r>
      <w:r w:rsidR="002C7C25">
        <w:rPr>
          <w:rFonts w:asciiTheme="majorHAnsi" w:hAnsiTheme="majorHAnsi"/>
          <w:sz w:val="24"/>
          <w:szCs w:val="24"/>
          <w:lang w:eastAsia="en-US"/>
        </w:rPr>
        <w:t xml:space="preserve">It is across secondary and beyond where these skills are developed and furthered to ensure the students have the best abilities in English they are capable of. </w:t>
      </w:r>
      <w:r w:rsidR="00790113" w:rsidRPr="006763F4">
        <w:rPr>
          <w:rFonts w:asciiTheme="majorHAnsi" w:hAnsiTheme="majorHAnsi"/>
          <w:sz w:val="24"/>
          <w:szCs w:val="24"/>
          <w:lang w:eastAsia="en-US"/>
        </w:rPr>
        <w:t xml:space="preserve">Our school views the acquisition of </w:t>
      </w:r>
      <w:r w:rsidR="00901D34">
        <w:rPr>
          <w:rFonts w:asciiTheme="majorHAnsi" w:hAnsiTheme="majorHAnsi"/>
          <w:sz w:val="24"/>
          <w:szCs w:val="24"/>
          <w:lang w:eastAsia="en-US"/>
        </w:rPr>
        <w:t>English</w:t>
      </w:r>
      <w:r w:rsidR="00790113" w:rsidRPr="006763F4">
        <w:rPr>
          <w:rFonts w:asciiTheme="majorHAnsi" w:hAnsiTheme="majorHAnsi"/>
          <w:sz w:val="24"/>
          <w:szCs w:val="24"/>
          <w:lang w:eastAsia="en-US"/>
        </w:rPr>
        <w:t xml:space="preserve"> skills to be of the utmost importance and so the teaching of all aspects of English is given a high priority.</w:t>
      </w:r>
    </w:p>
    <w:p w14:paraId="135452FB" w14:textId="77777777" w:rsidR="00850A05" w:rsidRPr="006763F4" w:rsidRDefault="00850A05" w:rsidP="006763F4">
      <w:pPr>
        <w:widowControl/>
        <w:spacing w:line="278" w:lineRule="exact"/>
        <w:ind w:left="142" w:right="482"/>
        <w:jc w:val="both"/>
        <w:rPr>
          <w:rFonts w:asciiTheme="majorHAnsi" w:hAnsiTheme="majorHAnsi"/>
          <w:sz w:val="24"/>
          <w:szCs w:val="24"/>
          <w:lang w:eastAsia="en-US"/>
        </w:rPr>
      </w:pPr>
    </w:p>
    <w:p w14:paraId="25001F4F" w14:textId="77777777" w:rsidR="00850A05" w:rsidRPr="006763F4" w:rsidRDefault="00850A05" w:rsidP="006763F4">
      <w:pPr>
        <w:widowControl/>
        <w:spacing w:line="278" w:lineRule="exact"/>
        <w:ind w:left="142" w:right="482"/>
        <w:jc w:val="both"/>
        <w:rPr>
          <w:rFonts w:asciiTheme="majorHAnsi" w:hAnsiTheme="majorHAnsi"/>
          <w:sz w:val="24"/>
          <w:szCs w:val="24"/>
          <w:lang w:eastAsia="en-US"/>
        </w:rPr>
      </w:pPr>
      <w:r w:rsidRPr="006763F4">
        <w:rPr>
          <w:rFonts w:asciiTheme="majorHAnsi" w:hAnsiTheme="majorHAnsi"/>
          <w:sz w:val="24"/>
          <w:szCs w:val="24"/>
          <w:lang w:eastAsia="en-US"/>
        </w:rPr>
        <w:t xml:space="preserve">The </w:t>
      </w:r>
      <w:r w:rsidR="00691E87" w:rsidRPr="006763F4">
        <w:rPr>
          <w:rFonts w:asciiTheme="majorHAnsi" w:hAnsiTheme="majorHAnsi"/>
          <w:sz w:val="24"/>
          <w:szCs w:val="24"/>
          <w:lang w:eastAsia="en-US"/>
        </w:rPr>
        <w:t>English</w:t>
      </w:r>
      <w:r w:rsidRPr="006763F4">
        <w:rPr>
          <w:rFonts w:asciiTheme="majorHAnsi" w:hAnsiTheme="majorHAnsi"/>
          <w:sz w:val="24"/>
          <w:szCs w:val="24"/>
          <w:lang w:eastAsia="en-US"/>
        </w:rPr>
        <w:t xml:space="preserve"> Policy comprises:</w:t>
      </w:r>
    </w:p>
    <w:p w14:paraId="10BDCF0D" w14:textId="77777777" w:rsidR="00850A05" w:rsidRPr="006763F4" w:rsidRDefault="00850A05" w:rsidP="006763F4">
      <w:pPr>
        <w:widowControl/>
        <w:spacing w:line="278" w:lineRule="exact"/>
        <w:ind w:left="142" w:right="482"/>
        <w:jc w:val="both"/>
        <w:rPr>
          <w:rFonts w:asciiTheme="majorHAnsi" w:hAnsiTheme="majorHAnsi"/>
          <w:sz w:val="24"/>
          <w:szCs w:val="24"/>
          <w:lang w:eastAsia="en-US"/>
        </w:rPr>
      </w:pPr>
    </w:p>
    <w:p w14:paraId="5CBCE5C9" w14:textId="77777777" w:rsidR="00850A05" w:rsidRPr="006763F4" w:rsidRDefault="00850A05" w:rsidP="006763F4">
      <w:pPr>
        <w:widowControl/>
        <w:numPr>
          <w:ilvl w:val="0"/>
          <w:numId w:val="6"/>
        </w:numPr>
        <w:tabs>
          <w:tab w:val="clear" w:pos="720"/>
        </w:tabs>
        <w:autoSpaceDE/>
        <w:autoSpaceDN/>
        <w:adjustRightInd/>
        <w:ind w:left="0" w:firstLine="0"/>
        <w:jc w:val="both"/>
        <w:rPr>
          <w:rFonts w:asciiTheme="majorHAnsi" w:hAnsiTheme="majorHAnsi"/>
          <w:sz w:val="24"/>
          <w:szCs w:val="24"/>
          <w:lang w:eastAsia="en-US"/>
        </w:rPr>
      </w:pPr>
      <w:r w:rsidRPr="006763F4">
        <w:rPr>
          <w:rFonts w:asciiTheme="majorHAnsi" w:hAnsiTheme="majorHAnsi"/>
          <w:sz w:val="24"/>
          <w:szCs w:val="24"/>
          <w:lang w:eastAsia="en-US"/>
        </w:rPr>
        <w:t xml:space="preserve">a set of aims for the teaching of </w:t>
      </w:r>
      <w:r w:rsidR="00901D34">
        <w:rPr>
          <w:rFonts w:asciiTheme="majorHAnsi" w:hAnsiTheme="majorHAnsi"/>
          <w:sz w:val="24"/>
          <w:szCs w:val="24"/>
          <w:lang w:eastAsia="en-US"/>
        </w:rPr>
        <w:t>English</w:t>
      </w:r>
      <w:r w:rsidRPr="006763F4">
        <w:rPr>
          <w:rFonts w:asciiTheme="majorHAnsi" w:hAnsiTheme="majorHAnsi"/>
          <w:sz w:val="24"/>
          <w:szCs w:val="24"/>
          <w:lang w:eastAsia="en-US"/>
        </w:rPr>
        <w:t>, as agreed by the whole staff;</w:t>
      </w:r>
    </w:p>
    <w:p w14:paraId="55C83579" w14:textId="77777777" w:rsidR="00850A05" w:rsidRPr="006763F4" w:rsidRDefault="00850A05" w:rsidP="006763F4">
      <w:pPr>
        <w:widowControl/>
        <w:autoSpaceDE/>
        <w:autoSpaceDN/>
        <w:adjustRightInd/>
        <w:jc w:val="both"/>
        <w:rPr>
          <w:rFonts w:asciiTheme="majorHAnsi" w:hAnsiTheme="majorHAnsi"/>
          <w:sz w:val="24"/>
          <w:szCs w:val="24"/>
          <w:lang w:eastAsia="en-US"/>
        </w:rPr>
      </w:pPr>
    </w:p>
    <w:p w14:paraId="7CB83A8B" w14:textId="77777777" w:rsidR="00850A05" w:rsidRPr="006763F4" w:rsidRDefault="00850A05" w:rsidP="006763F4">
      <w:pPr>
        <w:widowControl/>
        <w:numPr>
          <w:ilvl w:val="0"/>
          <w:numId w:val="6"/>
        </w:numPr>
        <w:tabs>
          <w:tab w:val="clear" w:pos="720"/>
        </w:tabs>
        <w:autoSpaceDE/>
        <w:autoSpaceDN/>
        <w:adjustRightInd/>
        <w:ind w:left="0" w:firstLine="0"/>
        <w:jc w:val="both"/>
        <w:rPr>
          <w:rFonts w:asciiTheme="majorHAnsi" w:hAnsiTheme="majorHAnsi"/>
          <w:sz w:val="24"/>
          <w:szCs w:val="24"/>
          <w:lang w:eastAsia="en-US"/>
        </w:rPr>
      </w:pPr>
      <w:r w:rsidRPr="006763F4">
        <w:rPr>
          <w:rFonts w:asciiTheme="majorHAnsi" w:hAnsiTheme="majorHAnsi"/>
          <w:sz w:val="24"/>
          <w:szCs w:val="24"/>
          <w:lang w:eastAsia="en-US"/>
        </w:rPr>
        <w:t>an outline of the implications that these aims have for classroom practice;</w:t>
      </w:r>
    </w:p>
    <w:p w14:paraId="42AAF3A9" w14:textId="77777777" w:rsidR="00850A05" w:rsidRPr="006763F4" w:rsidRDefault="00850A05" w:rsidP="006763F4">
      <w:pPr>
        <w:widowControl/>
        <w:autoSpaceDE/>
        <w:autoSpaceDN/>
        <w:adjustRightInd/>
        <w:jc w:val="both"/>
        <w:rPr>
          <w:rFonts w:asciiTheme="majorHAnsi" w:hAnsiTheme="majorHAnsi"/>
          <w:sz w:val="24"/>
          <w:szCs w:val="24"/>
          <w:lang w:eastAsia="en-US"/>
        </w:rPr>
      </w:pPr>
    </w:p>
    <w:p w14:paraId="33527C54" w14:textId="77777777" w:rsidR="00850A05" w:rsidRPr="006763F4" w:rsidRDefault="006A4D96" w:rsidP="006763F4">
      <w:pPr>
        <w:widowControl/>
        <w:numPr>
          <w:ilvl w:val="0"/>
          <w:numId w:val="6"/>
        </w:numPr>
        <w:tabs>
          <w:tab w:val="clear" w:pos="720"/>
        </w:tabs>
        <w:autoSpaceDE/>
        <w:autoSpaceDN/>
        <w:adjustRightInd/>
        <w:ind w:left="0" w:firstLine="0"/>
        <w:jc w:val="both"/>
        <w:rPr>
          <w:rFonts w:asciiTheme="majorHAnsi" w:hAnsiTheme="majorHAnsi"/>
          <w:sz w:val="24"/>
          <w:szCs w:val="24"/>
          <w:lang w:eastAsia="en-US"/>
        </w:rPr>
      </w:pPr>
      <w:r w:rsidRPr="006763F4">
        <w:rPr>
          <w:rFonts w:asciiTheme="majorHAnsi" w:hAnsiTheme="majorHAnsi"/>
          <w:sz w:val="24"/>
          <w:szCs w:val="24"/>
          <w:lang w:eastAsia="en-US"/>
        </w:rPr>
        <w:t>suggestions of strategies for putting these implications into practice;</w:t>
      </w:r>
    </w:p>
    <w:p w14:paraId="7E78657F" w14:textId="77777777" w:rsidR="006A4D96" w:rsidRPr="006763F4" w:rsidRDefault="006A4D96" w:rsidP="006763F4">
      <w:pPr>
        <w:widowControl/>
        <w:autoSpaceDE/>
        <w:autoSpaceDN/>
        <w:adjustRightInd/>
        <w:jc w:val="both"/>
        <w:rPr>
          <w:rFonts w:asciiTheme="majorHAnsi" w:hAnsiTheme="majorHAnsi"/>
          <w:sz w:val="24"/>
          <w:szCs w:val="24"/>
          <w:lang w:eastAsia="en-US"/>
        </w:rPr>
      </w:pPr>
    </w:p>
    <w:p w14:paraId="6BDAC82C" w14:textId="77777777" w:rsidR="006A4D96" w:rsidRPr="006763F4" w:rsidRDefault="006A4D96" w:rsidP="006763F4">
      <w:pPr>
        <w:widowControl/>
        <w:numPr>
          <w:ilvl w:val="0"/>
          <w:numId w:val="6"/>
        </w:numPr>
        <w:tabs>
          <w:tab w:val="clear" w:pos="720"/>
        </w:tabs>
        <w:autoSpaceDE/>
        <w:autoSpaceDN/>
        <w:adjustRightInd/>
        <w:ind w:left="0" w:firstLine="0"/>
        <w:jc w:val="both"/>
        <w:rPr>
          <w:rFonts w:asciiTheme="majorHAnsi" w:hAnsiTheme="majorHAnsi"/>
          <w:sz w:val="24"/>
          <w:szCs w:val="24"/>
          <w:lang w:eastAsia="en-US"/>
        </w:rPr>
      </w:pPr>
      <w:r w:rsidRPr="006763F4">
        <w:rPr>
          <w:rFonts w:asciiTheme="majorHAnsi" w:hAnsiTheme="majorHAnsi"/>
          <w:sz w:val="24"/>
          <w:szCs w:val="24"/>
          <w:lang w:eastAsia="en-US"/>
        </w:rPr>
        <w:t>agreed procedures for assessment and record keeping.</w:t>
      </w:r>
    </w:p>
    <w:p w14:paraId="433E36BF" w14:textId="77777777" w:rsidR="006A4D96" w:rsidRPr="006763F4" w:rsidRDefault="006A4D96" w:rsidP="006763F4">
      <w:pPr>
        <w:widowControl/>
        <w:spacing w:line="278" w:lineRule="exact"/>
        <w:ind w:right="482"/>
        <w:jc w:val="both"/>
        <w:rPr>
          <w:rFonts w:asciiTheme="majorHAnsi" w:hAnsiTheme="majorHAnsi"/>
          <w:bCs/>
          <w:sz w:val="24"/>
          <w:szCs w:val="24"/>
        </w:rPr>
      </w:pPr>
    </w:p>
    <w:p w14:paraId="44C7137B" w14:textId="77777777" w:rsidR="006A4D96" w:rsidRPr="006763F4" w:rsidRDefault="006A4D96" w:rsidP="006763F4">
      <w:pPr>
        <w:widowControl/>
        <w:spacing w:line="278" w:lineRule="exact"/>
        <w:ind w:right="482"/>
        <w:jc w:val="both"/>
        <w:rPr>
          <w:rFonts w:asciiTheme="majorHAnsi" w:hAnsiTheme="majorHAnsi"/>
          <w:bCs/>
          <w:sz w:val="24"/>
          <w:szCs w:val="24"/>
        </w:rPr>
      </w:pPr>
    </w:p>
    <w:p w14:paraId="24432436" w14:textId="77777777" w:rsidR="006A4D96" w:rsidRPr="006763F4" w:rsidRDefault="006A4D96" w:rsidP="006763F4">
      <w:pPr>
        <w:widowControl/>
        <w:spacing w:line="278" w:lineRule="exact"/>
        <w:ind w:right="482"/>
        <w:jc w:val="both"/>
        <w:rPr>
          <w:rFonts w:asciiTheme="majorHAnsi" w:hAnsiTheme="majorHAnsi"/>
          <w:sz w:val="24"/>
          <w:szCs w:val="24"/>
          <w:lang w:eastAsia="en-US"/>
        </w:rPr>
      </w:pPr>
      <w:r w:rsidRPr="006763F4">
        <w:rPr>
          <w:rFonts w:asciiTheme="majorHAnsi" w:hAnsiTheme="majorHAnsi"/>
          <w:sz w:val="24"/>
          <w:szCs w:val="24"/>
          <w:lang w:eastAsia="en-US"/>
        </w:rPr>
        <w:t>The Policy addresses the following elements in the development of children’s language:</w:t>
      </w:r>
    </w:p>
    <w:p w14:paraId="3ED0ECE1" w14:textId="77777777" w:rsidR="006A4D96" w:rsidRPr="006763F4" w:rsidRDefault="006A4D96" w:rsidP="006763F4">
      <w:pPr>
        <w:widowControl/>
        <w:spacing w:line="278" w:lineRule="exact"/>
        <w:ind w:right="482"/>
        <w:jc w:val="both"/>
        <w:rPr>
          <w:rFonts w:asciiTheme="majorHAnsi" w:hAnsiTheme="majorHAnsi"/>
          <w:bCs/>
          <w:sz w:val="24"/>
          <w:szCs w:val="24"/>
        </w:rPr>
      </w:pPr>
    </w:p>
    <w:p w14:paraId="701C5598" w14:textId="77777777" w:rsidR="00691E87" w:rsidRPr="006763F4" w:rsidRDefault="00CF5CCB" w:rsidP="006763F4">
      <w:pPr>
        <w:widowControl/>
        <w:numPr>
          <w:ilvl w:val="0"/>
          <w:numId w:val="6"/>
        </w:numPr>
        <w:tabs>
          <w:tab w:val="clear" w:pos="720"/>
        </w:tabs>
        <w:autoSpaceDE/>
        <w:autoSpaceDN/>
        <w:adjustRightInd/>
        <w:ind w:left="0" w:firstLine="0"/>
        <w:jc w:val="both"/>
        <w:rPr>
          <w:rFonts w:asciiTheme="majorHAnsi" w:hAnsiTheme="majorHAnsi"/>
          <w:sz w:val="24"/>
          <w:szCs w:val="24"/>
          <w:lang w:eastAsia="en-US"/>
        </w:rPr>
      </w:pPr>
      <w:r w:rsidRPr="006763F4">
        <w:rPr>
          <w:rFonts w:asciiTheme="majorHAnsi" w:hAnsiTheme="majorHAnsi"/>
          <w:sz w:val="24"/>
          <w:szCs w:val="24"/>
          <w:lang w:eastAsia="en-US"/>
        </w:rPr>
        <w:t>the</w:t>
      </w:r>
      <w:r w:rsidR="006A4D96" w:rsidRPr="006763F4">
        <w:rPr>
          <w:rFonts w:asciiTheme="majorHAnsi" w:hAnsiTheme="majorHAnsi"/>
          <w:sz w:val="24"/>
          <w:szCs w:val="24"/>
          <w:lang w:eastAsia="en-US"/>
        </w:rPr>
        <w:t xml:space="preserve"> fostering of an appreciation of literature</w:t>
      </w:r>
      <w:r w:rsidR="00691E87" w:rsidRPr="006763F4">
        <w:rPr>
          <w:rFonts w:asciiTheme="majorHAnsi" w:hAnsiTheme="majorHAnsi"/>
          <w:sz w:val="24"/>
          <w:szCs w:val="24"/>
          <w:lang w:eastAsia="en-US"/>
        </w:rPr>
        <w:t>;</w:t>
      </w:r>
    </w:p>
    <w:p w14:paraId="0A0C8A9A" w14:textId="77777777" w:rsidR="00691E87" w:rsidRPr="006763F4" w:rsidRDefault="00691E87" w:rsidP="006763F4">
      <w:pPr>
        <w:widowControl/>
        <w:autoSpaceDE/>
        <w:autoSpaceDN/>
        <w:adjustRightInd/>
        <w:jc w:val="both"/>
        <w:rPr>
          <w:rFonts w:asciiTheme="majorHAnsi" w:hAnsiTheme="majorHAnsi"/>
          <w:sz w:val="24"/>
          <w:szCs w:val="24"/>
          <w:lang w:eastAsia="en-US"/>
        </w:rPr>
      </w:pPr>
    </w:p>
    <w:p w14:paraId="1E2DFC75" w14:textId="77777777" w:rsidR="006A4D96" w:rsidRPr="006763F4" w:rsidRDefault="00691E87" w:rsidP="006763F4">
      <w:pPr>
        <w:widowControl/>
        <w:numPr>
          <w:ilvl w:val="0"/>
          <w:numId w:val="6"/>
        </w:numPr>
        <w:tabs>
          <w:tab w:val="clear" w:pos="720"/>
        </w:tabs>
        <w:autoSpaceDE/>
        <w:autoSpaceDN/>
        <w:adjustRightInd/>
        <w:ind w:left="709" w:hanging="709"/>
        <w:jc w:val="both"/>
        <w:rPr>
          <w:rFonts w:asciiTheme="majorHAnsi" w:hAnsiTheme="majorHAnsi"/>
          <w:sz w:val="24"/>
          <w:szCs w:val="24"/>
          <w:lang w:eastAsia="en-US"/>
        </w:rPr>
      </w:pPr>
      <w:r w:rsidRPr="006763F4">
        <w:rPr>
          <w:rFonts w:asciiTheme="majorHAnsi" w:hAnsiTheme="majorHAnsi"/>
          <w:sz w:val="24"/>
          <w:szCs w:val="24"/>
        </w:rPr>
        <w:t>to use literature as a means to fosters children</w:t>
      </w:r>
      <w:r w:rsidR="006763F4">
        <w:rPr>
          <w:rFonts w:asciiTheme="majorHAnsi" w:hAnsiTheme="majorHAnsi"/>
          <w:sz w:val="24"/>
          <w:szCs w:val="24"/>
        </w:rPr>
        <w:t>’s</w:t>
      </w:r>
      <w:r w:rsidRPr="006763F4">
        <w:rPr>
          <w:rFonts w:asciiTheme="majorHAnsi" w:hAnsiTheme="majorHAnsi"/>
          <w:sz w:val="24"/>
          <w:szCs w:val="24"/>
        </w:rPr>
        <w:t xml:space="preserve"> development; culturally, emotionally, intellectually, socially and spiritually</w:t>
      </w:r>
      <w:r w:rsidR="00170B5C" w:rsidRPr="006763F4">
        <w:rPr>
          <w:rFonts w:asciiTheme="majorHAnsi" w:hAnsiTheme="majorHAnsi"/>
          <w:sz w:val="24"/>
          <w:szCs w:val="24"/>
        </w:rPr>
        <w:t>;</w:t>
      </w:r>
    </w:p>
    <w:p w14:paraId="653AC50E" w14:textId="77777777" w:rsidR="006A4D96" w:rsidRPr="006763F4" w:rsidRDefault="006A4D96" w:rsidP="006763F4">
      <w:pPr>
        <w:widowControl/>
        <w:autoSpaceDE/>
        <w:autoSpaceDN/>
        <w:adjustRightInd/>
        <w:jc w:val="both"/>
        <w:rPr>
          <w:rFonts w:asciiTheme="majorHAnsi" w:hAnsiTheme="majorHAnsi"/>
          <w:sz w:val="24"/>
          <w:szCs w:val="24"/>
          <w:lang w:eastAsia="en-US"/>
        </w:rPr>
      </w:pPr>
    </w:p>
    <w:p w14:paraId="1AA69EE7" w14:textId="77777777" w:rsidR="006A4D96" w:rsidRPr="006763F4" w:rsidRDefault="006A4D96" w:rsidP="006763F4">
      <w:pPr>
        <w:widowControl/>
        <w:numPr>
          <w:ilvl w:val="0"/>
          <w:numId w:val="6"/>
        </w:numPr>
        <w:tabs>
          <w:tab w:val="clear" w:pos="720"/>
        </w:tabs>
        <w:autoSpaceDE/>
        <w:autoSpaceDN/>
        <w:adjustRightInd/>
        <w:ind w:left="709" w:hanging="709"/>
        <w:jc w:val="both"/>
        <w:rPr>
          <w:rFonts w:asciiTheme="majorHAnsi" w:hAnsiTheme="majorHAnsi"/>
          <w:sz w:val="24"/>
          <w:szCs w:val="24"/>
          <w:lang w:eastAsia="en-US"/>
        </w:rPr>
      </w:pPr>
      <w:r w:rsidRPr="006763F4">
        <w:rPr>
          <w:rFonts w:asciiTheme="majorHAnsi" w:hAnsiTheme="majorHAnsi"/>
          <w:sz w:val="24"/>
          <w:szCs w:val="24"/>
          <w:lang w:eastAsia="en-US"/>
        </w:rPr>
        <w:t xml:space="preserve">the opportunity for each child to read, write and communicate in an appropriate </w:t>
      </w:r>
      <w:r w:rsidR="00691E87" w:rsidRPr="006763F4">
        <w:rPr>
          <w:rFonts w:asciiTheme="majorHAnsi" w:hAnsiTheme="majorHAnsi"/>
          <w:sz w:val="24"/>
          <w:szCs w:val="24"/>
          <w:lang w:eastAsia="en-US"/>
        </w:rPr>
        <w:t xml:space="preserve">   </w:t>
      </w:r>
      <w:r w:rsidRPr="006763F4">
        <w:rPr>
          <w:rFonts w:asciiTheme="majorHAnsi" w:hAnsiTheme="majorHAnsi"/>
          <w:sz w:val="24"/>
          <w:szCs w:val="24"/>
          <w:lang w:eastAsia="en-US"/>
        </w:rPr>
        <w:t>manner;</w:t>
      </w:r>
    </w:p>
    <w:p w14:paraId="052ABE37" w14:textId="77777777" w:rsidR="006A4D96" w:rsidRPr="006763F4" w:rsidRDefault="006A4D96" w:rsidP="006763F4">
      <w:pPr>
        <w:widowControl/>
        <w:autoSpaceDE/>
        <w:autoSpaceDN/>
        <w:adjustRightInd/>
        <w:jc w:val="both"/>
        <w:rPr>
          <w:rFonts w:asciiTheme="majorHAnsi" w:hAnsiTheme="majorHAnsi"/>
          <w:sz w:val="24"/>
          <w:szCs w:val="24"/>
          <w:lang w:eastAsia="en-US"/>
        </w:rPr>
      </w:pPr>
    </w:p>
    <w:p w14:paraId="53D00398" w14:textId="77777777" w:rsidR="006A4D96" w:rsidRPr="006763F4" w:rsidRDefault="006A4D96" w:rsidP="006763F4">
      <w:pPr>
        <w:widowControl/>
        <w:numPr>
          <w:ilvl w:val="0"/>
          <w:numId w:val="6"/>
        </w:numPr>
        <w:tabs>
          <w:tab w:val="clear" w:pos="720"/>
        </w:tabs>
        <w:autoSpaceDE/>
        <w:autoSpaceDN/>
        <w:adjustRightInd/>
        <w:ind w:left="0" w:firstLine="0"/>
        <w:jc w:val="both"/>
        <w:rPr>
          <w:rFonts w:asciiTheme="majorHAnsi" w:hAnsiTheme="majorHAnsi"/>
          <w:sz w:val="24"/>
          <w:szCs w:val="24"/>
          <w:lang w:eastAsia="en-US"/>
        </w:rPr>
      </w:pPr>
      <w:r w:rsidRPr="006763F4">
        <w:rPr>
          <w:rFonts w:asciiTheme="majorHAnsi" w:hAnsiTheme="majorHAnsi"/>
          <w:sz w:val="24"/>
          <w:szCs w:val="24"/>
          <w:lang w:eastAsia="en-US"/>
        </w:rPr>
        <w:t>the ensuring of a clear line of progression for all pupils;</w:t>
      </w:r>
    </w:p>
    <w:p w14:paraId="6E26C039" w14:textId="77777777" w:rsidR="006A4D96" w:rsidRPr="006763F4" w:rsidRDefault="006A4D96" w:rsidP="006763F4">
      <w:pPr>
        <w:widowControl/>
        <w:autoSpaceDE/>
        <w:autoSpaceDN/>
        <w:adjustRightInd/>
        <w:jc w:val="both"/>
        <w:rPr>
          <w:rFonts w:asciiTheme="majorHAnsi" w:hAnsiTheme="majorHAnsi"/>
          <w:sz w:val="24"/>
          <w:szCs w:val="24"/>
          <w:lang w:eastAsia="en-US"/>
        </w:rPr>
      </w:pPr>
    </w:p>
    <w:p w14:paraId="5FA93B06" w14:textId="77777777" w:rsidR="00F56C12" w:rsidRPr="006763F4" w:rsidRDefault="00F56C12" w:rsidP="006763F4">
      <w:pPr>
        <w:widowControl/>
        <w:numPr>
          <w:ilvl w:val="0"/>
          <w:numId w:val="6"/>
        </w:numPr>
        <w:tabs>
          <w:tab w:val="clear" w:pos="720"/>
        </w:tabs>
        <w:autoSpaceDE/>
        <w:autoSpaceDN/>
        <w:adjustRightInd/>
        <w:ind w:left="709" w:hanging="709"/>
        <w:jc w:val="both"/>
        <w:rPr>
          <w:rFonts w:asciiTheme="majorHAnsi" w:hAnsiTheme="majorHAnsi"/>
          <w:sz w:val="24"/>
          <w:szCs w:val="24"/>
          <w:lang w:eastAsia="en-US"/>
        </w:rPr>
      </w:pPr>
      <w:r w:rsidRPr="006763F4">
        <w:rPr>
          <w:rFonts w:asciiTheme="majorHAnsi" w:hAnsiTheme="majorHAnsi"/>
          <w:sz w:val="24"/>
          <w:szCs w:val="24"/>
          <w:lang w:eastAsia="en-US"/>
        </w:rPr>
        <w:t>delivery of the requirements of the National Curriculum in English as outlined in the English Programmes of Study adapting these to the specific needs of each child.</w:t>
      </w:r>
    </w:p>
    <w:p w14:paraId="7A4A39CE" w14:textId="77777777" w:rsidR="00F56C12" w:rsidRPr="006763F4" w:rsidRDefault="00F56C12" w:rsidP="006763F4">
      <w:pPr>
        <w:widowControl/>
        <w:spacing w:line="278" w:lineRule="exact"/>
        <w:ind w:right="482"/>
        <w:jc w:val="both"/>
        <w:rPr>
          <w:rFonts w:asciiTheme="majorHAnsi" w:hAnsiTheme="majorHAnsi"/>
          <w:bCs/>
          <w:sz w:val="24"/>
          <w:szCs w:val="24"/>
        </w:rPr>
      </w:pPr>
    </w:p>
    <w:p w14:paraId="0C9891DE" w14:textId="77777777" w:rsidR="00F56C12" w:rsidRPr="006763F4" w:rsidRDefault="00F56C12" w:rsidP="006763F4">
      <w:pPr>
        <w:widowControl/>
        <w:spacing w:line="278" w:lineRule="exact"/>
        <w:ind w:right="482"/>
        <w:jc w:val="both"/>
        <w:rPr>
          <w:rFonts w:asciiTheme="majorHAnsi" w:hAnsiTheme="majorHAnsi"/>
          <w:sz w:val="24"/>
          <w:szCs w:val="24"/>
          <w:lang w:eastAsia="en-US"/>
        </w:rPr>
      </w:pPr>
      <w:r w:rsidRPr="006763F4">
        <w:rPr>
          <w:rFonts w:asciiTheme="majorHAnsi" w:hAnsiTheme="majorHAnsi"/>
          <w:sz w:val="24"/>
          <w:szCs w:val="24"/>
          <w:lang w:eastAsia="en-US"/>
        </w:rPr>
        <w:t xml:space="preserve">This Policy Document is an available statement </w:t>
      </w:r>
      <w:r w:rsidR="00042A1E" w:rsidRPr="006763F4">
        <w:rPr>
          <w:rFonts w:asciiTheme="majorHAnsi" w:hAnsiTheme="majorHAnsi"/>
          <w:sz w:val="24"/>
          <w:szCs w:val="24"/>
          <w:lang w:eastAsia="en-US"/>
        </w:rPr>
        <w:t xml:space="preserve">of the aims and practices of </w:t>
      </w:r>
      <w:r w:rsidR="00D01B9F" w:rsidRPr="006763F4">
        <w:rPr>
          <w:rFonts w:asciiTheme="majorHAnsi" w:hAnsiTheme="majorHAnsi"/>
          <w:sz w:val="24"/>
          <w:szCs w:val="24"/>
          <w:lang w:eastAsia="en-US"/>
        </w:rPr>
        <w:t xml:space="preserve">Sherbourne Fields </w:t>
      </w:r>
      <w:r w:rsidRPr="006763F4">
        <w:rPr>
          <w:rFonts w:asciiTheme="majorHAnsi" w:hAnsiTheme="majorHAnsi"/>
          <w:sz w:val="24"/>
          <w:szCs w:val="24"/>
          <w:lang w:eastAsia="en-US"/>
        </w:rPr>
        <w:t xml:space="preserve">School which has been discussed and agreed by the staff.  It will be a reference point for </w:t>
      </w:r>
      <w:r w:rsidR="002C7C25">
        <w:rPr>
          <w:rFonts w:asciiTheme="majorHAnsi" w:hAnsiTheme="majorHAnsi"/>
          <w:sz w:val="24"/>
          <w:szCs w:val="24"/>
          <w:lang w:eastAsia="en-US"/>
        </w:rPr>
        <w:t xml:space="preserve">the delivery of a rich English curriculum as well a tool to support </w:t>
      </w:r>
      <w:r w:rsidRPr="006763F4">
        <w:rPr>
          <w:rFonts w:asciiTheme="majorHAnsi" w:hAnsiTheme="majorHAnsi"/>
          <w:sz w:val="24"/>
          <w:szCs w:val="24"/>
          <w:lang w:eastAsia="en-US"/>
        </w:rPr>
        <w:t xml:space="preserve">their </w:t>
      </w:r>
      <w:r w:rsidR="00042A1E" w:rsidRPr="006763F4">
        <w:rPr>
          <w:rFonts w:asciiTheme="majorHAnsi" w:hAnsiTheme="majorHAnsi"/>
          <w:sz w:val="24"/>
          <w:szCs w:val="24"/>
          <w:lang w:eastAsia="en-US"/>
        </w:rPr>
        <w:t>planning</w:t>
      </w:r>
      <w:r w:rsidRPr="006763F4">
        <w:rPr>
          <w:rFonts w:asciiTheme="majorHAnsi" w:hAnsiTheme="majorHAnsi"/>
          <w:sz w:val="24"/>
          <w:szCs w:val="24"/>
          <w:lang w:eastAsia="en-US"/>
        </w:rPr>
        <w:t xml:space="preserve"> of </w:t>
      </w:r>
      <w:r w:rsidR="00042A1E" w:rsidRPr="006763F4">
        <w:rPr>
          <w:rFonts w:asciiTheme="majorHAnsi" w:hAnsiTheme="majorHAnsi"/>
          <w:sz w:val="24"/>
          <w:szCs w:val="24"/>
          <w:lang w:eastAsia="en-US"/>
        </w:rPr>
        <w:t>p</w:t>
      </w:r>
      <w:r w:rsidRPr="006763F4">
        <w:rPr>
          <w:rFonts w:asciiTheme="majorHAnsi" w:hAnsiTheme="majorHAnsi"/>
          <w:sz w:val="24"/>
          <w:szCs w:val="24"/>
          <w:lang w:eastAsia="en-US"/>
        </w:rPr>
        <w:t xml:space="preserve">rogrammes of </w:t>
      </w:r>
      <w:r w:rsidR="00042A1E" w:rsidRPr="006763F4">
        <w:rPr>
          <w:rFonts w:asciiTheme="majorHAnsi" w:hAnsiTheme="majorHAnsi"/>
          <w:sz w:val="24"/>
          <w:szCs w:val="24"/>
          <w:lang w:eastAsia="en-US"/>
        </w:rPr>
        <w:t>s</w:t>
      </w:r>
      <w:r w:rsidRPr="006763F4">
        <w:rPr>
          <w:rFonts w:asciiTheme="majorHAnsi" w:hAnsiTheme="majorHAnsi"/>
          <w:sz w:val="24"/>
          <w:szCs w:val="24"/>
          <w:lang w:eastAsia="en-US"/>
        </w:rPr>
        <w:t>tudy, assessment and record keeping.</w:t>
      </w:r>
    </w:p>
    <w:p w14:paraId="5420B934" w14:textId="77777777" w:rsidR="00042A1E" w:rsidRPr="006763F4" w:rsidRDefault="00042A1E" w:rsidP="006763F4">
      <w:pPr>
        <w:widowControl/>
        <w:spacing w:line="278" w:lineRule="exact"/>
        <w:ind w:right="482"/>
        <w:jc w:val="both"/>
        <w:rPr>
          <w:rFonts w:asciiTheme="majorHAnsi" w:hAnsiTheme="majorHAnsi"/>
          <w:sz w:val="24"/>
          <w:szCs w:val="24"/>
          <w:lang w:eastAsia="en-US"/>
        </w:rPr>
      </w:pPr>
    </w:p>
    <w:p w14:paraId="066DEBA4" w14:textId="77777777" w:rsidR="00042A1E" w:rsidRPr="006763F4" w:rsidRDefault="00042A1E" w:rsidP="006763F4">
      <w:pPr>
        <w:widowControl/>
        <w:spacing w:line="278" w:lineRule="exact"/>
        <w:ind w:right="482"/>
        <w:jc w:val="both"/>
        <w:rPr>
          <w:rFonts w:asciiTheme="majorHAnsi" w:hAnsiTheme="majorHAnsi"/>
          <w:sz w:val="24"/>
          <w:szCs w:val="24"/>
          <w:lang w:eastAsia="en-US"/>
        </w:rPr>
      </w:pPr>
      <w:r w:rsidRPr="006763F4">
        <w:rPr>
          <w:rFonts w:asciiTheme="majorHAnsi" w:hAnsiTheme="majorHAnsi"/>
          <w:sz w:val="24"/>
          <w:szCs w:val="24"/>
          <w:lang w:eastAsia="en-US"/>
        </w:rPr>
        <w:t xml:space="preserve">The information contained in this document will be accessible to parents, governors and others involved in the work of the school.  The contents of the </w:t>
      </w:r>
      <w:r w:rsidR="00486EEA" w:rsidRPr="006763F4">
        <w:rPr>
          <w:rFonts w:asciiTheme="majorHAnsi" w:hAnsiTheme="majorHAnsi"/>
          <w:sz w:val="24"/>
          <w:szCs w:val="24"/>
          <w:lang w:eastAsia="en-US"/>
        </w:rPr>
        <w:t>P</w:t>
      </w:r>
      <w:r w:rsidRPr="006763F4">
        <w:rPr>
          <w:rFonts w:asciiTheme="majorHAnsi" w:hAnsiTheme="majorHAnsi"/>
          <w:sz w:val="24"/>
          <w:szCs w:val="24"/>
          <w:lang w:eastAsia="en-US"/>
        </w:rPr>
        <w:t xml:space="preserve">olicy will be discussed with all new staff involved in the teaching of English </w:t>
      </w:r>
      <w:r w:rsidR="002C7C25">
        <w:rPr>
          <w:rFonts w:asciiTheme="majorHAnsi" w:hAnsiTheme="majorHAnsi"/>
          <w:sz w:val="24"/>
          <w:szCs w:val="24"/>
          <w:lang w:eastAsia="en-US"/>
        </w:rPr>
        <w:t>across the school</w:t>
      </w:r>
      <w:r w:rsidRPr="006763F4">
        <w:rPr>
          <w:rFonts w:asciiTheme="majorHAnsi" w:hAnsiTheme="majorHAnsi"/>
          <w:sz w:val="24"/>
          <w:szCs w:val="24"/>
          <w:lang w:eastAsia="en-US"/>
        </w:rPr>
        <w:t xml:space="preserve">.  Our English </w:t>
      </w:r>
      <w:r w:rsidR="00486EEA" w:rsidRPr="006763F4">
        <w:rPr>
          <w:rFonts w:asciiTheme="majorHAnsi" w:hAnsiTheme="majorHAnsi"/>
          <w:sz w:val="24"/>
          <w:szCs w:val="24"/>
          <w:lang w:eastAsia="en-US"/>
        </w:rPr>
        <w:t>Policy</w:t>
      </w:r>
      <w:r w:rsidRPr="006763F4">
        <w:rPr>
          <w:rFonts w:asciiTheme="majorHAnsi" w:hAnsiTheme="majorHAnsi"/>
          <w:sz w:val="24"/>
          <w:szCs w:val="24"/>
          <w:lang w:eastAsia="en-US"/>
        </w:rPr>
        <w:t xml:space="preserve"> is considered to be a working document and will be evaluated and updated in relation to the </w:t>
      </w:r>
      <w:r w:rsidRPr="006763F4">
        <w:rPr>
          <w:rFonts w:asciiTheme="majorHAnsi" w:hAnsiTheme="majorHAnsi"/>
          <w:sz w:val="24"/>
          <w:szCs w:val="24"/>
          <w:lang w:eastAsia="en-US"/>
        </w:rPr>
        <w:lastRenderedPageBreak/>
        <w:t>changing requirements of the National Curriculum and as goals are achieved and outcomes reviewed.</w:t>
      </w:r>
    </w:p>
    <w:p w14:paraId="41F5ADB2" w14:textId="77777777" w:rsidR="00F56C12" w:rsidRPr="006763F4" w:rsidRDefault="00F56C12" w:rsidP="006763F4">
      <w:pPr>
        <w:widowControl/>
        <w:spacing w:line="278" w:lineRule="exact"/>
        <w:ind w:right="482"/>
        <w:jc w:val="both"/>
        <w:rPr>
          <w:rFonts w:asciiTheme="majorHAnsi" w:hAnsiTheme="majorHAnsi"/>
          <w:sz w:val="24"/>
          <w:szCs w:val="24"/>
          <w:lang w:eastAsia="en-US"/>
        </w:rPr>
      </w:pPr>
    </w:p>
    <w:p w14:paraId="09156B92" w14:textId="77777777" w:rsidR="00DD7DD3" w:rsidRPr="006763F4" w:rsidRDefault="00DD7DD3" w:rsidP="006763F4">
      <w:pPr>
        <w:widowControl/>
        <w:spacing w:line="278" w:lineRule="exact"/>
        <w:ind w:right="482"/>
        <w:jc w:val="both"/>
        <w:rPr>
          <w:rFonts w:asciiTheme="majorHAnsi" w:hAnsiTheme="majorHAnsi"/>
          <w:sz w:val="24"/>
          <w:szCs w:val="24"/>
          <w:lang w:eastAsia="en-US"/>
        </w:rPr>
      </w:pPr>
      <w:r w:rsidRPr="006763F4">
        <w:rPr>
          <w:rFonts w:asciiTheme="majorHAnsi" w:hAnsiTheme="majorHAnsi"/>
          <w:sz w:val="24"/>
          <w:szCs w:val="24"/>
          <w:lang w:eastAsia="en-US"/>
        </w:rPr>
        <w:t xml:space="preserve">Our review of the English </w:t>
      </w:r>
      <w:r w:rsidR="00486EEA" w:rsidRPr="006763F4">
        <w:rPr>
          <w:rFonts w:asciiTheme="majorHAnsi" w:hAnsiTheme="majorHAnsi"/>
          <w:sz w:val="24"/>
          <w:szCs w:val="24"/>
          <w:lang w:eastAsia="en-US"/>
        </w:rPr>
        <w:t>Policy</w:t>
      </w:r>
      <w:r w:rsidRPr="006763F4">
        <w:rPr>
          <w:rFonts w:asciiTheme="majorHAnsi" w:hAnsiTheme="majorHAnsi"/>
          <w:sz w:val="24"/>
          <w:szCs w:val="24"/>
          <w:lang w:eastAsia="en-US"/>
        </w:rPr>
        <w:t xml:space="preserve"> will highlight professional development needs which in turn will be indicated in our </w:t>
      </w:r>
      <w:r w:rsidR="002C7C25">
        <w:rPr>
          <w:rFonts w:asciiTheme="majorHAnsi" w:hAnsiTheme="majorHAnsi"/>
          <w:sz w:val="24"/>
          <w:szCs w:val="24"/>
          <w:lang w:eastAsia="en-US"/>
        </w:rPr>
        <w:t>School</w:t>
      </w:r>
      <w:r w:rsidRPr="006763F4">
        <w:rPr>
          <w:rFonts w:asciiTheme="majorHAnsi" w:hAnsiTheme="majorHAnsi"/>
          <w:sz w:val="24"/>
          <w:szCs w:val="24"/>
          <w:lang w:eastAsia="en-US"/>
        </w:rPr>
        <w:t xml:space="preserve"> Development Plan.</w:t>
      </w:r>
    </w:p>
    <w:p w14:paraId="15CC74B7" w14:textId="77777777" w:rsidR="00DD7DD3" w:rsidRPr="006763F4" w:rsidRDefault="00DD7DD3" w:rsidP="006763F4">
      <w:pPr>
        <w:widowControl/>
        <w:spacing w:line="278" w:lineRule="exact"/>
        <w:ind w:right="482"/>
        <w:jc w:val="both"/>
        <w:rPr>
          <w:rFonts w:asciiTheme="majorHAnsi" w:hAnsiTheme="majorHAnsi"/>
          <w:bCs/>
          <w:sz w:val="24"/>
          <w:szCs w:val="24"/>
        </w:rPr>
      </w:pPr>
    </w:p>
    <w:p w14:paraId="5FA65E8E" w14:textId="77777777" w:rsidR="00DD7DD3" w:rsidRPr="006763F4" w:rsidRDefault="00DD7DD3" w:rsidP="006763F4">
      <w:pPr>
        <w:widowControl/>
        <w:spacing w:line="278" w:lineRule="exact"/>
        <w:ind w:right="482"/>
        <w:jc w:val="both"/>
        <w:rPr>
          <w:rFonts w:asciiTheme="majorHAnsi" w:hAnsiTheme="majorHAnsi"/>
          <w:sz w:val="24"/>
          <w:szCs w:val="24"/>
          <w:lang w:eastAsia="en-US"/>
        </w:rPr>
      </w:pPr>
      <w:r w:rsidRPr="006763F4">
        <w:rPr>
          <w:rFonts w:asciiTheme="majorHAnsi" w:hAnsiTheme="majorHAnsi"/>
          <w:sz w:val="24"/>
          <w:szCs w:val="24"/>
          <w:lang w:eastAsia="en-US"/>
        </w:rPr>
        <w:t xml:space="preserve">One member of the Primary teaching staff </w:t>
      </w:r>
      <w:r w:rsidR="001346EB" w:rsidRPr="006763F4">
        <w:rPr>
          <w:rFonts w:asciiTheme="majorHAnsi" w:hAnsiTheme="majorHAnsi"/>
          <w:sz w:val="24"/>
          <w:szCs w:val="24"/>
          <w:lang w:eastAsia="en-US"/>
        </w:rPr>
        <w:t>acts a</w:t>
      </w:r>
      <w:r w:rsidRPr="006763F4">
        <w:rPr>
          <w:rFonts w:asciiTheme="majorHAnsi" w:hAnsiTheme="majorHAnsi"/>
          <w:sz w:val="24"/>
          <w:szCs w:val="24"/>
          <w:lang w:eastAsia="en-US"/>
        </w:rPr>
        <w:t xml:space="preserve">s co-ordinator for </w:t>
      </w:r>
      <w:r w:rsidR="00074116">
        <w:rPr>
          <w:rFonts w:asciiTheme="majorHAnsi" w:hAnsiTheme="majorHAnsi"/>
          <w:sz w:val="24"/>
          <w:szCs w:val="24"/>
          <w:lang w:eastAsia="en-US"/>
        </w:rPr>
        <w:t xml:space="preserve">the </w:t>
      </w:r>
      <w:r w:rsidRPr="006763F4">
        <w:rPr>
          <w:rFonts w:asciiTheme="majorHAnsi" w:hAnsiTheme="majorHAnsi"/>
          <w:sz w:val="24"/>
          <w:szCs w:val="24"/>
          <w:lang w:eastAsia="en-US"/>
        </w:rPr>
        <w:t xml:space="preserve">English </w:t>
      </w:r>
      <w:r w:rsidR="00074116">
        <w:rPr>
          <w:rFonts w:asciiTheme="majorHAnsi" w:hAnsiTheme="majorHAnsi"/>
          <w:sz w:val="24"/>
          <w:szCs w:val="24"/>
          <w:lang w:eastAsia="en-US"/>
        </w:rPr>
        <w:t>curriculum</w:t>
      </w:r>
      <w:r w:rsidRPr="006763F4">
        <w:rPr>
          <w:rFonts w:asciiTheme="majorHAnsi" w:hAnsiTheme="majorHAnsi"/>
          <w:sz w:val="24"/>
          <w:szCs w:val="24"/>
          <w:lang w:eastAsia="en-US"/>
        </w:rPr>
        <w:t xml:space="preserve"> throughout the Primary Department.</w:t>
      </w:r>
      <w:r w:rsidR="002C7C25">
        <w:rPr>
          <w:rFonts w:asciiTheme="majorHAnsi" w:hAnsiTheme="majorHAnsi"/>
          <w:sz w:val="24"/>
          <w:szCs w:val="24"/>
          <w:lang w:eastAsia="en-US"/>
        </w:rPr>
        <w:t xml:space="preserve">  This is Sara Nelmes</w:t>
      </w:r>
      <w:r w:rsidR="00074116">
        <w:rPr>
          <w:rFonts w:asciiTheme="majorHAnsi" w:hAnsiTheme="majorHAnsi"/>
          <w:sz w:val="24"/>
          <w:szCs w:val="24"/>
          <w:lang w:eastAsia="en-US"/>
        </w:rPr>
        <w:t>.</w:t>
      </w:r>
    </w:p>
    <w:p w14:paraId="0C8651C5" w14:textId="77777777" w:rsidR="00074116" w:rsidRDefault="002C7C25" w:rsidP="002C7C25">
      <w:pPr>
        <w:widowControl/>
        <w:spacing w:line="278" w:lineRule="exact"/>
        <w:ind w:right="482"/>
        <w:jc w:val="both"/>
        <w:rPr>
          <w:rFonts w:asciiTheme="majorHAnsi" w:hAnsiTheme="majorHAnsi"/>
          <w:sz w:val="24"/>
          <w:szCs w:val="24"/>
          <w:lang w:eastAsia="en-US"/>
        </w:rPr>
      </w:pPr>
      <w:r w:rsidRPr="006763F4">
        <w:rPr>
          <w:rFonts w:asciiTheme="majorHAnsi" w:hAnsiTheme="majorHAnsi"/>
          <w:sz w:val="24"/>
          <w:szCs w:val="24"/>
          <w:lang w:eastAsia="en-US"/>
        </w:rPr>
        <w:t xml:space="preserve">One member of the </w:t>
      </w:r>
      <w:r w:rsidR="00074116">
        <w:rPr>
          <w:rFonts w:asciiTheme="majorHAnsi" w:hAnsiTheme="majorHAnsi"/>
          <w:sz w:val="24"/>
          <w:szCs w:val="24"/>
          <w:lang w:eastAsia="en-US"/>
        </w:rPr>
        <w:t>Secondary</w:t>
      </w:r>
      <w:r w:rsidRPr="006763F4">
        <w:rPr>
          <w:rFonts w:asciiTheme="majorHAnsi" w:hAnsiTheme="majorHAnsi"/>
          <w:sz w:val="24"/>
          <w:szCs w:val="24"/>
          <w:lang w:eastAsia="en-US"/>
        </w:rPr>
        <w:t xml:space="preserve"> teaching staff acts as co-ordinator for </w:t>
      </w:r>
      <w:r w:rsidR="00074116">
        <w:rPr>
          <w:rFonts w:asciiTheme="majorHAnsi" w:hAnsiTheme="majorHAnsi"/>
          <w:sz w:val="24"/>
          <w:szCs w:val="24"/>
          <w:lang w:eastAsia="en-US"/>
        </w:rPr>
        <w:t xml:space="preserve">the </w:t>
      </w:r>
      <w:r w:rsidRPr="006763F4">
        <w:rPr>
          <w:rFonts w:asciiTheme="majorHAnsi" w:hAnsiTheme="majorHAnsi"/>
          <w:sz w:val="24"/>
          <w:szCs w:val="24"/>
          <w:lang w:eastAsia="en-US"/>
        </w:rPr>
        <w:t xml:space="preserve">English </w:t>
      </w:r>
      <w:r w:rsidR="00074116">
        <w:rPr>
          <w:rFonts w:asciiTheme="majorHAnsi" w:hAnsiTheme="majorHAnsi"/>
          <w:sz w:val="24"/>
          <w:szCs w:val="24"/>
          <w:lang w:eastAsia="en-US"/>
        </w:rPr>
        <w:t xml:space="preserve">curriculum </w:t>
      </w:r>
      <w:r w:rsidRPr="006763F4">
        <w:rPr>
          <w:rFonts w:asciiTheme="majorHAnsi" w:hAnsiTheme="majorHAnsi"/>
          <w:sz w:val="24"/>
          <w:szCs w:val="24"/>
          <w:lang w:eastAsia="en-US"/>
        </w:rPr>
        <w:t xml:space="preserve">throughout the </w:t>
      </w:r>
      <w:r>
        <w:rPr>
          <w:rFonts w:asciiTheme="majorHAnsi" w:hAnsiTheme="majorHAnsi"/>
          <w:sz w:val="24"/>
          <w:szCs w:val="24"/>
          <w:lang w:eastAsia="en-US"/>
        </w:rPr>
        <w:t>Secondary</w:t>
      </w:r>
      <w:r w:rsidRPr="006763F4">
        <w:rPr>
          <w:rFonts w:asciiTheme="majorHAnsi" w:hAnsiTheme="majorHAnsi"/>
          <w:sz w:val="24"/>
          <w:szCs w:val="24"/>
          <w:lang w:eastAsia="en-US"/>
        </w:rPr>
        <w:t xml:space="preserve"> Department.</w:t>
      </w:r>
      <w:r>
        <w:rPr>
          <w:rFonts w:asciiTheme="majorHAnsi" w:hAnsiTheme="majorHAnsi"/>
          <w:sz w:val="24"/>
          <w:szCs w:val="24"/>
          <w:lang w:eastAsia="en-US"/>
        </w:rPr>
        <w:t xml:space="preserve">  This is Linzi Savage.  </w:t>
      </w:r>
    </w:p>
    <w:p w14:paraId="17FBA06D" w14:textId="77777777" w:rsidR="002C7C25" w:rsidRPr="006763F4" w:rsidRDefault="002C7C25" w:rsidP="002C7C25">
      <w:pPr>
        <w:widowControl/>
        <w:spacing w:line="278" w:lineRule="exact"/>
        <w:ind w:right="482"/>
        <w:jc w:val="both"/>
        <w:rPr>
          <w:rFonts w:asciiTheme="majorHAnsi" w:hAnsiTheme="majorHAnsi"/>
          <w:sz w:val="24"/>
          <w:szCs w:val="24"/>
          <w:lang w:eastAsia="en-US"/>
        </w:rPr>
      </w:pPr>
      <w:r>
        <w:rPr>
          <w:rFonts w:asciiTheme="majorHAnsi" w:hAnsiTheme="majorHAnsi"/>
          <w:sz w:val="24"/>
          <w:szCs w:val="24"/>
          <w:lang w:eastAsia="en-US"/>
        </w:rPr>
        <w:t>Sara Nelmes and Linzi Savage work together as the School Reading</w:t>
      </w:r>
      <w:r w:rsidR="00074116">
        <w:rPr>
          <w:rFonts w:asciiTheme="majorHAnsi" w:hAnsiTheme="majorHAnsi"/>
          <w:sz w:val="24"/>
          <w:szCs w:val="24"/>
          <w:lang w:eastAsia="en-US"/>
        </w:rPr>
        <w:t>/Phonics</w:t>
      </w:r>
      <w:r>
        <w:rPr>
          <w:rFonts w:asciiTheme="majorHAnsi" w:hAnsiTheme="majorHAnsi"/>
          <w:sz w:val="24"/>
          <w:szCs w:val="24"/>
          <w:lang w:eastAsia="en-US"/>
        </w:rPr>
        <w:t xml:space="preserve"> Leads.</w:t>
      </w:r>
    </w:p>
    <w:p w14:paraId="2B462F5E" w14:textId="77777777" w:rsidR="00DD7DD3" w:rsidRPr="006763F4" w:rsidRDefault="00DD7DD3" w:rsidP="006763F4">
      <w:pPr>
        <w:widowControl/>
        <w:spacing w:line="278" w:lineRule="exact"/>
        <w:ind w:right="482"/>
        <w:jc w:val="both"/>
        <w:rPr>
          <w:rFonts w:asciiTheme="majorHAnsi" w:hAnsiTheme="majorHAnsi"/>
          <w:sz w:val="24"/>
          <w:szCs w:val="24"/>
          <w:lang w:eastAsia="en-US"/>
        </w:rPr>
      </w:pPr>
    </w:p>
    <w:p w14:paraId="3E9404B6" w14:textId="77777777" w:rsidR="00901D34" w:rsidRPr="006763F4" w:rsidRDefault="00DD7DD3" w:rsidP="006763F4">
      <w:pPr>
        <w:widowControl/>
        <w:spacing w:line="278" w:lineRule="exact"/>
        <w:ind w:right="482"/>
        <w:jc w:val="both"/>
        <w:rPr>
          <w:rFonts w:asciiTheme="majorHAnsi" w:hAnsiTheme="majorHAnsi"/>
          <w:sz w:val="24"/>
          <w:szCs w:val="24"/>
          <w:lang w:eastAsia="en-US"/>
        </w:rPr>
      </w:pPr>
      <w:r w:rsidRPr="006763F4">
        <w:rPr>
          <w:rFonts w:asciiTheme="majorHAnsi" w:hAnsiTheme="majorHAnsi"/>
          <w:sz w:val="24"/>
          <w:szCs w:val="24"/>
          <w:lang w:eastAsia="en-US"/>
        </w:rPr>
        <w:t>Th</w:t>
      </w:r>
      <w:r w:rsidR="002C7C25">
        <w:rPr>
          <w:rFonts w:asciiTheme="majorHAnsi" w:hAnsiTheme="majorHAnsi"/>
          <w:sz w:val="24"/>
          <w:szCs w:val="24"/>
          <w:lang w:eastAsia="en-US"/>
        </w:rPr>
        <w:t>e co-ordinators are</w:t>
      </w:r>
      <w:r w:rsidRPr="006763F4">
        <w:rPr>
          <w:rFonts w:asciiTheme="majorHAnsi" w:hAnsiTheme="majorHAnsi"/>
          <w:sz w:val="24"/>
          <w:szCs w:val="24"/>
          <w:lang w:eastAsia="en-US"/>
        </w:rPr>
        <w:t xml:space="preserve"> responsible for:</w:t>
      </w:r>
    </w:p>
    <w:p w14:paraId="4F85929B" w14:textId="77777777" w:rsidR="00DD7DD3" w:rsidRPr="006763F4" w:rsidRDefault="00DD7DD3" w:rsidP="006763F4">
      <w:pPr>
        <w:widowControl/>
        <w:spacing w:line="278" w:lineRule="exact"/>
        <w:ind w:right="482"/>
        <w:jc w:val="both"/>
        <w:rPr>
          <w:rFonts w:asciiTheme="majorHAnsi" w:hAnsiTheme="majorHAnsi"/>
          <w:bCs/>
          <w:sz w:val="24"/>
          <w:szCs w:val="24"/>
        </w:rPr>
      </w:pPr>
    </w:p>
    <w:p w14:paraId="52563201" w14:textId="77777777" w:rsidR="00DD7DD3" w:rsidRDefault="00DD7DD3" w:rsidP="00901D34">
      <w:pPr>
        <w:widowControl/>
        <w:numPr>
          <w:ilvl w:val="0"/>
          <w:numId w:val="6"/>
        </w:numPr>
        <w:tabs>
          <w:tab w:val="clear" w:pos="720"/>
        </w:tabs>
        <w:autoSpaceDE/>
        <w:autoSpaceDN/>
        <w:adjustRightInd/>
        <w:ind w:left="709" w:hanging="709"/>
        <w:jc w:val="both"/>
        <w:rPr>
          <w:rFonts w:asciiTheme="majorHAnsi" w:hAnsiTheme="majorHAnsi"/>
          <w:sz w:val="24"/>
          <w:szCs w:val="24"/>
          <w:lang w:eastAsia="en-US"/>
        </w:rPr>
      </w:pPr>
      <w:r w:rsidRPr="006763F4">
        <w:rPr>
          <w:rFonts w:asciiTheme="majorHAnsi" w:hAnsiTheme="majorHAnsi"/>
          <w:sz w:val="24"/>
          <w:szCs w:val="24"/>
          <w:lang w:eastAsia="en-US"/>
        </w:rPr>
        <w:t xml:space="preserve">developing and improving work at all levels within the </w:t>
      </w:r>
      <w:r w:rsidR="002C7C25">
        <w:rPr>
          <w:rFonts w:asciiTheme="majorHAnsi" w:hAnsiTheme="majorHAnsi"/>
          <w:sz w:val="24"/>
          <w:szCs w:val="24"/>
          <w:lang w:eastAsia="en-US"/>
        </w:rPr>
        <w:t>school</w:t>
      </w:r>
      <w:r w:rsidRPr="006763F4">
        <w:rPr>
          <w:rFonts w:asciiTheme="majorHAnsi" w:hAnsiTheme="majorHAnsi"/>
          <w:sz w:val="24"/>
          <w:szCs w:val="24"/>
          <w:lang w:eastAsia="en-US"/>
        </w:rPr>
        <w:t xml:space="preserve"> by advising and supporting </w:t>
      </w:r>
      <w:r w:rsidR="00901D34">
        <w:rPr>
          <w:rFonts w:asciiTheme="majorHAnsi" w:hAnsiTheme="majorHAnsi"/>
          <w:sz w:val="24"/>
          <w:szCs w:val="24"/>
          <w:lang w:eastAsia="en-US"/>
        </w:rPr>
        <w:t xml:space="preserve">  </w:t>
      </w:r>
      <w:r w:rsidRPr="006763F4">
        <w:rPr>
          <w:rFonts w:asciiTheme="majorHAnsi" w:hAnsiTheme="majorHAnsi"/>
          <w:sz w:val="24"/>
          <w:szCs w:val="24"/>
          <w:lang w:eastAsia="en-US"/>
        </w:rPr>
        <w:t>the staff;</w:t>
      </w:r>
    </w:p>
    <w:p w14:paraId="4FC92734" w14:textId="77777777" w:rsidR="00901D34" w:rsidRDefault="00901D34" w:rsidP="00901D34">
      <w:pPr>
        <w:widowControl/>
        <w:autoSpaceDE/>
        <w:autoSpaceDN/>
        <w:adjustRightInd/>
        <w:jc w:val="both"/>
        <w:rPr>
          <w:rFonts w:asciiTheme="majorHAnsi" w:hAnsiTheme="majorHAnsi"/>
          <w:sz w:val="24"/>
          <w:szCs w:val="24"/>
          <w:lang w:eastAsia="en-US"/>
        </w:rPr>
      </w:pPr>
    </w:p>
    <w:p w14:paraId="72F1E3BC" w14:textId="77777777" w:rsidR="00901D34" w:rsidRPr="006763F4" w:rsidRDefault="00901D34" w:rsidP="00901D34">
      <w:pPr>
        <w:widowControl/>
        <w:numPr>
          <w:ilvl w:val="0"/>
          <w:numId w:val="6"/>
        </w:numPr>
        <w:tabs>
          <w:tab w:val="clear" w:pos="720"/>
        </w:tabs>
        <w:autoSpaceDE/>
        <w:autoSpaceDN/>
        <w:adjustRightInd/>
        <w:ind w:left="709" w:hanging="709"/>
        <w:jc w:val="both"/>
        <w:rPr>
          <w:rFonts w:asciiTheme="majorHAnsi" w:hAnsiTheme="majorHAnsi"/>
          <w:sz w:val="24"/>
          <w:szCs w:val="24"/>
          <w:lang w:eastAsia="en-US"/>
        </w:rPr>
      </w:pPr>
      <w:r>
        <w:rPr>
          <w:rFonts w:asciiTheme="majorHAnsi" w:hAnsiTheme="majorHAnsi"/>
          <w:sz w:val="24"/>
          <w:szCs w:val="24"/>
          <w:lang w:eastAsia="en-US"/>
        </w:rPr>
        <w:t>reviewing the whole school English curriculum and updating/refining as is necessary;</w:t>
      </w:r>
    </w:p>
    <w:p w14:paraId="44BA8813" w14:textId="77777777" w:rsidR="00DD7DD3" w:rsidRPr="006763F4" w:rsidRDefault="00DD7DD3" w:rsidP="006763F4">
      <w:pPr>
        <w:widowControl/>
        <w:autoSpaceDE/>
        <w:autoSpaceDN/>
        <w:adjustRightInd/>
        <w:jc w:val="both"/>
        <w:rPr>
          <w:rFonts w:asciiTheme="majorHAnsi" w:hAnsiTheme="majorHAnsi"/>
          <w:sz w:val="24"/>
          <w:szCs w:val="24"/>
          <w:lang w:eastAsia="en-US"/>
        </w:rPr>
      </w:pPr>
    </w:p>
    <w:p w14:paraId="43032695" w14:textId="77777777" w:rsidR="001346EB" w:rsidRPr="006763F4" w:rsidRDefault="001346EB" w:rsidP="006763F4">
      <w:pPr>
        <w:widowControl/>
        <w:numPr>
          <w:ilvl w:val="0"/>
          <w:numId w:val="6"/>
        </w:numPr>
        <w:tabs>
          <w:tab w:val="clear" w:pos="720"/>
        </w:tabs>
        <w:autoSpaceDE/>
        <w:autoSpaceDN/>
        <w:adjustRightInd/>
        <w:ind w:left="0" w:firstLine="0"/>
        <w:jc w:val="both"/>
        <w:rPr>
          <w:rFonts w:asciiTheme="majorHAnsi" w:hAnsiTheme="majorHAnsi"/>
          <w:sz w:val="24"/>
          <w:szCs w:val="24"/>
          <w:lang w:eastAsia="en-US"/>
        </w:rPr>
      </w:pPr>
      <w:r w:rsidRPr="006763F4">
        <w:rPr>
          <w:rFonts w:asciiTheme="majorHAnsi" w:hAnsiTheme="majorHAnsi"/>
          <w:sz w:val="24"/>
          <w:szCs w:val="24"/>
          <w:lang w:eastAsia="en-US"/>
        </w:rPr>
        <w:t>communicating</w:t>
      </w:r>
      <w:r w:rsidR="00DD7DD3" w:rsidRPr="006763F4">
        <w:rPr>
          <w:rFonts w:asciiTheme="majorHAnsi" w:hAnsiTheme="majorHAnsi"/>
          <w:sz w:val="24"/>
          <w:szCs w:val="24"/>
          <w:lang w:eastAsia="en-US"/>
        </w:rPr>
        <w:t xml:space="preserve"> to the staff new developments in the teaching of </w:t>
      </w:r>
      <w:r w:rsidR="00074116">
        <w:rPr>
          <w:rFonts w:asciiTheme="majorHAnsi" w:hAnsiTheme="majorHAnsi"/>
          <w:sz w:val="24"/>
          <w:szCs w:val="24"/>
          <w:lang w:eastAsia="en-US"/>
        </w:rPr>
        <w:t>English and Phonics</w:t>
      </w:r>
      <w:r w:rsidRPr="006763F4">
        <w:rPr>
          <w:rFonts w:asciiTheme="majorHAnsi" w:hAnsiTheme="majorHAnsi"/>
          <w:sz w:val="24"/>
          <w:szCs w:val="24"/>
          <w:lang w:eastAsia="en-US"/>
        </w:rPr>
        <w:t>;</w:t>
      </w:r>
    </w:p>
    <w:p w14:paraId="6AEBE842" w14:textId="77777777" w:rsidR="001346EB" w:rsidRPr="006763F4" w:rsidRDefault="001346EB" w:rsidP="006763F4">
      <w:pPr>
        <w:widowControl/>
        <w:autoSpaceDE/>
        <w:autoSpaceDN/>
        <w:adjustRightInd/>
        <w:jc w:val="both"/>
        <w:rPr>
          <w:rFonts w:asciiTheme="majorHAnsi" w:hAnsiTheme="majorHAnsi"/>
          <w:sz w:val="24"/>
          <w:szCs w:val="24"/>
          <w:lang w:eastAsia="en-US"/>
        </w:rPr>
      </w:pPr>
    </w:p>
    <w:p w14:paraId="773A2CC6" w14:textId="77777777" w:rsidR="00DE5F5F" w:rsidRPr="006763F4" w:rsidRDefault="00DE5F5F" w:rsidP="00901D34">
      <w:pPr>
        <w:widowControl/>
        <w:numPr>
          <w:ilvl w:val="0"/>
          <w:numId w:val="6"/>
        </w:numPr>
        <w:tabs>
          <w:tab w:val="clear" w:pos="720"/>
        </w:tabs>
        <w:autoSpaceDE/>
        <w:autoSpaceDN/>
        <w:adjustRightInd/>
        <w:ind w:left="709" w:hanging="709"/>
        <w:jc w:val="both"/>
        <w:rPr>
          <w:rFonts w:asciiTheme="majorHAnsi" w:hAnsiTheme="majorHAnsi"/>
          <w:sz w:val="24"/>
          <w:szCs w:val="24"/>
          <w:lang w:eastAsia="en-US"/>
        </w:rPr>
      </w:pPr>
      <w:r w:rsidRPr="006763F4">
        <w:rPr>
          <w:rFonts w:asciiTheme="majorHAnsi" w:hAnsiTheme="majorHAnsi"/>
          <w:sz w:val="24"/>
          <w:szCs w:val="24"/>
          <w:lang w:eastAsia="en-US"/>
        </w:rPr>
        <w:t xml:space="preserve">advising on assessment and the keeping of records, appropriate to the needs of the </w:t>
      </w:r>
      <w:r w:rsidR="00901D34">
        <w:rPr>
          <w:rFonts w:asciiTheme="majorHAnsi" w:hAnsiTheme="majorHAnsi"/>
          <w:sz w:val="24"/>
          <w:szCs w:val="24"/>
          <w:lang w:eastAsia="en-US"/>
        </w:rPr>
        <w:t xml:space="preserve">  </w:t>
      </w:r>
      <w:r w:rsidRPr="006763F4">
        <w:rPr>
          <w:rFonts w:asciiTheme="majorHAnsi" w:hAnsiTheme="majorHAnsi"/>
          <w:sz w:val="24"/>
          <w:szCs w:val="24"/>
          <w:lang w:eastAsia="en-US"/>
        </w:rPr>
        <w:t>children;</w:t>
      </w:r>
    </w:p>
    <w:p w14:paraId="0DD4B16D" w14:textId="77777777" w:rsidR="00DE5F5F" w:rsidRPr="006763F4" w:rsidRDefault="00DE5F5F" w:rsidP="006763F4">
      <w:pPr>
        <w:widowControl/>
        <w:autoSpaceDE/>
        <w:autoSpaceDN/>
        <w:adjustRightInd/>
        <w:jc w:val="both"/>
        <w:rPr>
          <w:rFonts w:asciiTheme="majorHAnsi" w:hAnsiTheme="majorHAnsi"/>
          <w:sz w:val="24"/>
          <w:szCs w:val="24"/>
          <w:lang w:eastAsia="en-US"/>
        </w:rPr>
      </w:pPr>
    </w:p>
    <w:p w14:paraId="33A76210" w14:textId="77777777" w:rsidR="00DE5F5F" w:rsidRPr="006763F4" w:rsidRDefault="00DE5F5F" w:rsidP="006763F4">
      <w:pPr>
        <w:widowControl/>
        <w:numPr>
          <w:ilvl w:val="0"/>
          <w:numId w:val="6"/>
        </w:numPr>
        <w:tabs>
          <w:tab w:val="clear" w:pos="720"/>
        </w:tabs>
        <w:autoSpaceDE/>
        <w:autoSpaceDN/>
        <w:adjustRightInd/>
        <w:ind w:left="0" w:firstLine="0"/>
        <w:jc w:val="both"/>
        <w:rPr>
          <w:rFonts w:asciiTheme="majorHAnsi" w:hAnsiTheme="majorHAnsi"/>
          <w:sz w:val="24"/>
          <w:szCs w:val="24"/>
          <w:lang w:eastAsia="en-US"/>
        </w:rPr>
      </w:pPr>
      <w:r w:rsidRPr="006763F4">
        <w:rPr>
          <w:rFonts w:asciiTheme="majorHAnsi" w:hAnsiTheme="majorHAnsi"/>
          <w:sz w:val="24"/>
          <w:szCs w:val="24"/>
          <w:lang w:eastAsia="en-US"/>
        </w:rPr>
        <w:t xml:space="preserve">building up the resources available for teaching </w:t>
      </w:r>
      <w:r w:rsidR="00901D34">
        <w:rPr>
          <w:rFonts w:asciiTheme="majorHAnsi" w:hAnsiTheme="majorHAnsi"/>
          <w:sz w:val="24"/>
          <w:szCs w:val="24"/>
          <w:lang w:eastAsia="en-US"/>
        </w:rPr>
        <w:t>English</w:t>
      </w:r>
      <w:r w:rsidRPr="006763F4">
        <w:rPr>
          <w:rFonts w:asciiTheme="majorHAnsi" w:hAnsiTheme="majorHAnsi"/>
          <w:sz w:val="24"/>
          <w:szCs w:val="24"/>
          <w:lang w:eastAsia="en-US"/>
        </w:rPr>
        <w:t xml:space="preserve"> skills;</w:t>
      </w:r>
    </w:p>
    <w:p w14:paraId="3769D3E2" w14:textId="77777777" w:rsidR="00DE5F5F" w:rsidRPr="006763F4" w:rsidRDefault="00DE5F5F" w:rsidP="006763F4">
      <w:pPr>
        <w:widowControl/>
        <w:autoSpaceDE/>
        <w:autoSpaceDN/>
        <w:adjustRightInd/>
        <w:jc w:val="both"/>
        <w:rPr>
          <w:rFonts w:asciiTheme="majorHAnsi" w:hAnsiTheme="majorHAnsi"/>
          <w:sz w:val="24"/>
          <w:szCs w:val="24"/>
          <w:lang w:eastAsia="en-US"/>
        </w:rPr>
      </w:pPr>
    </w:p>
    <w:p w14:paraId="71F2574C" w14:textId="77777777" w:rsidR="00DE5F5F" w:rsidRPr="006763F4" w:rsidRDefault="00DE5F5F" w:rsidP="00901D34">
      <w:pPr>
        <w:widowControl/>
        <w:numPr>
          <w:ilvl w:val="0"/>
          <w:numId w:val="6"/>
        </w:numPr>
        <w:tabs>
          <w:tab w:val="clear" w:pos="720"/>
        </w:tabs>
        <w:autoSpaceDE/>
        <w:autoSpaceDN/>
        <w:adjustRightInd/>
        <w:ind w:left="709" w:hanging="709"/>
        <w:jc w:val="both"/>
        <w:rPr>
          <w:rFonts w:asciiTheme="majorHAnsi" w:hAnsiTheme="majorHAnsi"/>
          <w:sz w:val="24"/>
          <w:szCs w:val="24"/>
          <w:lang w:eastAsia="en-US"/>
        </w:rPr>
      </w:pPr>
      <w:r w:rsidRPr="006763F4">
        <w:rPr>
          <w:rFonts w:asciiTheme="majorHAnsi" w:hAnsiTheme="majorHAnsi"/>
          <w:sz w:val="24"/>
          <w:szCs w:val="24"/>
          <w:lang w:eastAsia="en-US"/>
        </w:rPr>
        <w:t>ensuring close liaison and communication between all staff to maintain curriculum continuity throughout the children’s school life;</w:t>
      </w:r>
    </w:p>
    <w:p w14:paraId="790BE269" w14:textId="77777777" w:rsidR="00DE5F5F" w:rsidRPr="006763F4" w:rsidRDefault="00DE5F5F" w:rsidP="006763F4">
      <w:pPr>
        <w:widowControl/>
        <w:autoSpaceDE/>
        <w:autoSpaceDN/>
        <w:adjustRightInd/>
        <w:jc w:val="both"/>
        <w:rPr>
          <w:rFonts w:asciiTheme="majorHAnsi" w:hAnsiTheme="majorHAnsi"/>
          <w:sz w:val="24"/>
          <w:szCs w:val="24"/>
          <w:lang w:eastAsia="en-US"/>
        </w:rPr>
      </w:pPr>
    </w:p>
    <w:p w14:paraId="57F9D43F" w14:textId="77777777" w:rsidR="00DE5F5F" w:rsidRPr="006763F4" w:rsidRDefault="00DE5F5F" w:rsidP="00901D34">
      <w:pPr>
        <w:widowControl/>
        <w:numPr>
          <w:ilvl w:val="0"/>
          <w:numId w:val="6"/>
        </w:numPr>
        <w:tabs>
          <w:tab w:val="clear" w:pos="720"/>
        </w:tabs>
        <w:autoSpaceDE/>
        <w:autoSpaceDN/>
        <w:adjustRightInd/>
        <w:ind w:left="709" w:hanging="709"/>
        <w:jc w:val="both"/>
        <w:rPr>
          <w:rFonts w:asciiTheme="majorHAnsi" w:hAnsiTheme="majorHAnsi"/>
          <w:sz w:val="24"/>
          <w:szCs w:val="24"/>
          <w:lang w:eastAsia="en-US"/>
        </w:rPr>
      </w:pPr>
      <w:r w:rsidRPr="006763F4">
        <w:rPr>
          <w:rFonts w:asciiTheme="majorHAnsi" w:hAnsiTheme="majorHAnsi"/>
          <w:sz w:val="24"/>
          <w:szCs w:val="24"/>
          <w:lang w:eastAsia="en-US"/>
        </w:rPr>
        <w:t xml:space="preserve">monitoring the teaching and learning of </w:t>
      </w:r>
      <w:r w:rsidR="00901D34">
        <w:rPr>
          <w:rFonts w:asciiTheme="majorHAnsi" w:hAnsiTheme="majorHAnsi"/>
          <w:sz w:val="24"/>
          <w:szCs w:val="24"/>
          <w:lang w:eastAsia="en-US"/>
        </w:rPr>
        <w:t>English</w:t>
      </w:r>
      <w:r w:rsidRPr="006763F4">
        <w:rPr>
          <w:rFonts w:asciiTheme="majorHAnsi" w:hAnsiTheme="majorHAnsi"/>
          <w:sz w:val="24"/>
          <w:szCs w:val="24"/>
          <w:lang w:eastAsia="en-US"/>
        </w:rPr>
        <w:t xml:space="preserve"> skills across the </w:t>
      </w:r>
      <w:r w:rsidR="002C7C25">
        <w:rPr>
          <w:rFonts w:asciiTheme="majorHAnsi" w:hAnsiTheme="majorHAnsi"/>
          <w:sz w:val="24"/>
          <w:szCs w:val="24"/>
          <w:lang w:eastAsia="en-US"/>
        </w:rPr>
        <w:t>school</w:t>
      </w:r>
      <w:r w:rsidRPr="006763F4">
        <w:rPr>
          <w:rFonts w:asciiTheme="majorHAnsi" w:hAnsiTheme="majorHAnsi"/>
          <w:sz w:val="24"/>
          <w:szCs w:val="24"/>
          <w:lang w:eastAsia="en-US"/>
        </w:rPr>
        <w:t>, ensuring high standards and reviewing progress made;</w:t>
      </w:r>
    </w:p>
    <w:p w14:paraId="265069B4" w14:textId="77777777" w:rsidR="00DE5F5F" w:rsidRPr="006763F4" w:rsidRDefault="00DE5F5F" w:rsidP="006763F4">
      <w:pPr>
        <w:widowControl/>
        <w:autoSpaceDE/>
        <w:autoSpaceDN/>
        <w:adjustRightInd/>
        <w:jc w:val="both"/>
        <w:rPr>
          <w:rFonts w:asciiTheme="majorHAnsi" w:hAnsiTheme="majorHAnsi"/>
          <w:sz w:val="24"/>
          <w:szCs w:val="24"/>
          <w:lang w:eastAsia="en-US"/>
        </w:rPr>
      </w:pPr>
    </w:p>
    <w:p w14:paraId="75F3D8AF" w14:textId="77777777" w:rsidR="00DE5F5F" w:rsidRPr="006763F4" w:rsidRDefault="00DE5F5F" w:rsidP="00901D34">
      <w:pPr>
        <w:widowControl/>
        <w:numPr>
          <w:ilvl w:val="0"/>
          <w:numId w:val="6"/>
        </w:numPr>
        <w:tabs>
          <w:tab w:val="clear" w:pos="720"/>
        </w:tabs>
        <w:autoSpaceDE/>
        <w:autoSpaceDN/>
        <w:adjustRightInd/>
        <w:ind w:left="709" w:hanging="709"/>
        <w:jc w:val="both"/>
        <w:rPr>
          <w:rFonts w:asciiTheme="majorHAnsi" w:hAnsiTheme="majorHAnsi"/>
          <w:sz w:val="24"/>
          <w:szCs w:val="24"/>
          <w:lang w:eastAsia="en-US"/>
        </w:rPr>
      </w:pPr>
      <w:r w:rsidRPr="006763F4">
        <w:rPr>
          <w:rFonts w:asciiTheme="majorHAnsi" w:hAnsiTheme="majorHAnsi"/>
          <w:sz w:val="24"/>
          <w:szCs w:val="24"/>
          <w:lang w:eastAsia="en-US"/>
        </w:rPr>
        <w:t>analysing school, local and national data to review individual and collective targets and results, to measure progress made by pupils in value added terms and to consider implications for teaching;</w:t>
      </w:r>
    </w:p>
    <w:p w14:paraId="26CC978E" w14:textId="77777777" w:rsidR="00DE5F5F" w:rsidRPr="006763F4" w:rsidRDefault="00DE5F5F" w:rsidP="006763F4">
      <w:pPr>
        <w:widowControl/>
        <w:autoSpaceDE/>
        <w:autoSpaceDN/>
        <w:adjustRightInd/>
        <w:jc w:val="both"/>
        <w:rPr>
          <w:rFonts w:asciiTheme="majorHAnsi" w:hAnsiTheme="majorHAnsi"/>
          <w:sz w:val="24"/>
          <w:szCs w:val="24"/>
          <w:lang w:eastAsia="en-US"/>
        </w:rPr>
      </w:pPr>
    </w:p>
    <w:p w14:paraId="11DEDE4F" w14:textId="77777777" w:rsidR="00DE5F5F" w:rsidRPr="006763F4" w:rsidRDefault="00DE5F5F" w:rsidP="00901D34">
      <w:pPr>
        <w:widowControl/>
        <w:numPr>
          <w:ilvl w:val="0"/>
          <w:numId w:val="6"/>
        </w:numPr>
        <w:tabs>
          <w:tab w:val="clear" w:pos="720"/>
        </w:tabs>
        <w:autoSpaceDE/>
        <w:autoSpaceDN/>
        <w:adjustRightInd/>
        <w:ind w:left="709" w:hanging="709"/>
        <w:jc w:val="both"/>
        <w:rPr>
          <w:rFonts w:asciiTheme="majorHAnsi" w:hAnsiTheme="majorHAnsi"/>
          <w:sz w:val="24"/>
          <w:szCs w:val="24"/>
          <w:lang w:eastAsia="en-US"/>
        </w:rPr>
      </w:pPr>
      <w:r w:rsidRPr="006763F4">
        <w:rPr>
          <w:rFonts w:asciiTheme="majorHAnsi" w:hAnsiTheme="majorHAnsi"/>
          <w:sz w:val="24"/>
          <w:szCs w:val="24"/>
          <w:lang w:eastAsia="en-US"/>
        </w:rPr>
        <w:t>maintaining links with</w:t>
      </w:r>
      <w:r w:rsidR="002C7C25">
        <w:rPr>
          <w:rFonts w:asciiTheme="majorHAnsi" w:hAnsiTheme="majorHAnsi"/>
          <w:sz w:val="24"/>
          <w:szCs w:val="24"/>
          <w:lang w:eastAsia="en-US"/>
        </w:rPr>
        <w:t xml:space="preserve"> </w:t>
      </w:r>
      <w:r w:rsidRPr="006763F4">
        <w:rPr>
          <w:rFonts w:asciiTheme="majorHAnsi" w:hAnsiTheme="majorHAnsi"/>
          <w:sz w:val="24"/>
          <w:szCs w:val="24"/>
          <w:lang w:eastAsia="en-US"/>
        </w:rPr>
        <w:t xml:space="preserve">the Head </w:t>
      </w:r>
      <w:r w:rsidR="00CF5CCB" w:rsidRPr="006763F4">
        <w:rPr>
          <w:rFonts w:asciiTheme="majorHAnsi" w:hAnsiTheme="majorHAnsi"/>
          <w:sz w:val="24"/>
          <w:szCs w:val="24"/>
          <w:lang w:eastAsia="en-US"/>
        </w:rPr>
        <w:t xml:space="preserve">Teacher </w:t>
      </w:r>
      <w:r w:rsidRPr="006763F4">
        <w:rPr>
          <w:rFonts w:asciiTheme="majorHAnsi" w:hAnsiTheme="majorHAnsi"/>
          <w:sz w:val="24"/>
          <w:szCs w:val="24"/>
          <w:lang w:eastAsia="en-US"/>
        </w:rPr>
        <w:t xml:space="preserve">and </w:t>
      </w:r>
      <w:r w:rsidR="002C7C25">
        <w:rPr>
          <w:rFonts w:asciiTheme="majorHAnsi" w:hAnsiTheme="majorHAnsi"/>
          <w:sz w:val="24"/>
          <w:szCs w:val="24"/>
          <w:lang w:eastAsia="en-US"/>
        </w:rPr>
        <w:t>SLT</w:t>
      </w:r>
      <w:r w:rsidRPr="006763F4">
        <w:rPr>
          <w:rFonts w:asciiTheme="majorHAnsi" w:hAnsiTheme="majorHAnsi"/>
          <w:sz w:val="24"/>
          <w:szCs w:val="24"/>
          <w:lang w:eastAsia="en-US"/>
        </w:rPr>
        <w:t xml:space="preserve"> to ensure curriculum continuity and </w:t>
      </w:r>
      <w:r w:rsidR="00486EEA" w:rsidRPr="006763F4">
        <w:rPr>
          <w:rFonts w:asciiTheme="majorHAnsi" w:hAnsiTheme="majorHAnsi"/>
          <w:sz w:val="24"/>
          <w:szCs w:val="24"/>
          <w:lang w:eastAsia="en-US"/>
        </w:rPr>
        <w:t>progression</w:t>
      </w:r>
      <w:r w:rsidRPr="006763F4">
        <w:rPr>
          <w:rFonts w:asciiTheme="majorHAnsi" w:hAnsiTheme="majorHAnsi"/>
          <w:sz w:val="24"/>
          <w:szCs w:val="24"/>
          <w:lang w:eastAsia="en-US"/>
        </w:rPr>
        <w:t xml:space="preserve"> </w:t>
      </w:r>
      <w:r w:rsidR="002C7C25">
        <w:rPr>
          <w:rFonts w:asciiTheme="majorHAnsi" w:hAnsiTheme="majorHAnsi"/>
          <w:sz w:val="24"/>
          <w:szCs w:val="24"/>
          <w:lang w:eastAsia="en-US"/>
        </w:rPr>
        <w:t>across all phases of the school</w:t>
      </w:r>
      <w:r w:rsidRPr="006763F4">
        <w:rPr>
          <w:rFonts w:asciiTheme="majorHAnsi" w:hAnsiTheme="majorHAnsi"/>
          <w:sz w:val="24"/>
          <w:szCs w:val="24"/>
          <w:lang w:eastAsia="en-US"/>
        </w:rPr>
        <w:t>;</w:t>
      </w:r>
    </w:p>
    <w:p w14:paraId="2E032743" w14:textId="77777777" w:rsidR="00DE5F5F" w:rsidRPr="006763F4" w:rsidRDefault="00DE5F5F" w:rsidP="006763F4">
      <w:pPr>
        <w:widowControl/>
        <w:autoSpaceDE/>
        <w:autoSpaceDN/>
        <w:adjustRightInd/>
        <w:jc w:val="both"/>
        <w:rPr>
          <w:rFonts w:asciiTheme="majorHAnsi" w:hAnsiTheme="majorHAnsi"/>
          <w:sz w:val="24"/>
          <w:szCs w:val="24"/>
          <w:lang w:eastAsia="en-US"/>
        </w:rPr>
      </w:pPr>
    </w:p>
    <w:p w14:paraId="4A05EF69" w14:textId="77777777" w:rsidR="00DE5F5F" w:rsidRPr="006763F4" w:rsidRDefault="00486EEA" w:rsidP="00901D34">
      <w:pPr>
        <w:widowControl/>
        <w:numPr>
          <w:ilvl w:val="0"/>
          <w:numId w:val="6"/>
        </w:numPr>
        <w:tabs>
          <w:tab w:val="clear" w:pos="720"/>
        </w:tabs>
        <w:autoSpaceDE/>
        <w:autoSpaceDN/>
        <w:adjustRightInd/>
        <w:ind w:left="709" w:hanging="709"/>
        <w:jc w:val="both"/>
        <w:rPr>
          <w:rFonts w:asciiTheme="majorHAnsi" w:hAnsiTheme="majorHAnsi"/>
          <w:sz w:val="24"/>
          <w:szCs w:val="24"/>
          <w:lang w:eastAsia="en-US"/>
        </w:rPr>
      </w:pPr>
      <w:r w:rsidRPr="006763F4">
        <w:rPr>
          <w:rFonts w:asciiTheme="majorHAnsi" w:hAnsiTheme="majorHAnsi"/>
          <w:sz w:val="24"/>
          <w:szCs w:val="24"/>
          <w:lang w:eastAsia="en-US"/>
        </w:rPr>
        <w:t>organising and le</w:t>
      </w:r>
      <w:r w:rsidR="00DE5F5F" w:rsidRPr="006763F4">
        <w:rPr>
          <w:rFonts w:asciiTheme="majorHAnsi" w:hAnsiTheme="majorHAnsi"/>
          <w:sz w:val="24"/>
          <w:szCs w:val="24"/>
          <w:lang w:eastAsia="en-US"/>
        </w:rPr>
        <w:t xml:space="preserve">ading upon joint </w:t>
      </w:r>
      <w:r w:rsidRPr="006763F4">
        <w:rPr>
          <w:rFonts w:asciiTheme="majorHAnsi" w:hAnsiTheme="majorHAnsi"/>
          <w:sz w:val="24"/>
          <w:szCs w:val="24"/>
          <w:lang w:eastAsia="en-US"/>
        </w:rPr>
        <w:t>moderation</w:t>
      </w:r>
      <w:r w:rsidR="00DE5F5F" w:rsidRPr="006763F4">
        <w:rPr>
          <w:rFonts w:asciiTheme="majorHAnsi" w:hAnsiTheme="majorHAnsi"/>
          <w:sz w:val="24"/>
          <w:szCs w:val="24"/>
          <w:lang w:eastAsia="en-US"/>
        </w:rPr>
        <w:t xml:space="preserve"> exercise</w:t>
      </w:r>
      <w:r w:rsidRPr="006763F4">
        <w:rPr>
          <w:rFonts w:asciiTheme="majorHAnsi" w:hAnsiTheme="majorHAnsi"/>
          <w:sz w:val="24"/>
          <w:szCs w:val="24"/>
          <w:lang w:eastAsia="en-US"/>
        </w:rPr>
        <w:t>s within the Primary Department</w:t>
      </w:r>
      <w:r w:rsidR="00DE5F5F" w:rsidRPr="006763F4">
        <w:rPr>
          <w:rFonts w:asciiTheme="majorHAnsi" w:hAnsiTheme="majorHAnsi"/>
          <w:sz w:val="24"/>
          <w:szCs w:val="24"/>
          <w:lang w:eastAsia="en-US"/>
        </w:rPr>
        <w:t>, Secondary Department to ensure consistency of standards.</w:t>
      </w:r>
    </w:p>
    <w:p w14:paraId="60BE6037" w14:textId="77777777" w:rsidR="00DE5F5F" w:rsidRDefault="00DE5F5F" w:rsidP="006763F4">
      <w:pPr>
        <w:widowControl/>
        <w:spacing w:line="278" w:lineRule="exact"/>
        <w:ind w:right="482"/>
        <w:jc w:val="both"/>
        <w:rPr>
          <w:rFonts w:asciiTheme="majorHAnsi" w:hAnsiTheme="majorHAnsi"/>
          <w:bCs/>
          <w:sz w:val="24"/>
          <w:szCs w:val="24"/>
        </w:rPr>
      </w:pPr>
    </w:p>
    <w:p w14:paraId="027E0C5B" w14:textId="77777777" w:rsidR="00901D34" w:rsidRDefault="00901D34" w:rsidP="006763F4">
      <w:pPr>
        <w:widowControl/>
        <w:spacing w:line="278" w:lineRule="exact"/>
        <w:ind w:right="482"/>
        <w:jc w:val="both"/>
        <w:rPr>
          <w:rFonts w:asciiTheme="majorHAnsi" w:hAnsiTheme="majorHAnsi"/>
          <w:bCs/>
          <w:sz w:val="24"/>
          <w:szCs w:val="24"/>
        </w:rPr>
      </w:pPr>
    </w:p>
    <w:p w14:paraId="38ACA187" w14:textId="77777777" w:rsidR="00901D34" w:rsidRDefault="00901D34" w:rsidP="006763F4">
      <w:pPr>
        <w:widowControl/>
        <w:spacing w:line="278" w:lineRule="exact"/>
        <w:ind w:right="482"/>
        <w:jc w:val="both"/>
        <w:rPr>
          <w:rFonts w:asciiTheme="majorHAnsi" w:hAnsiTheme="majorHAnsi"/>
          <w:bCs/>
          <w:sz w:val="24"/>
          <w:szCs w:val="24"/>
        </w:rPr>
      </w:pPr>
    </w:p>
    <w:p w14:paraId="51BD80CD" w14:textId="77777777" w:rsidR="00901D34" w:rsidRDefault="00901D34" w:rsidP="006763F4">
      <w:pPr>
        <w:widowControl/>
        <w:spacing w:line="278" w:lineRule="exact"/>
        <w:ind w:right="482"/>
        <w:jc w:val="both"/>
        <w:rPr>
          <w:rFonts w:asciiTheme="majorHAnsi" w:hAnsiTheme="majorHAnsi"/>
          <w:bCs/>
          <w:sz w:val="24"/>
          <w:szCs w:val="24"/>
        </w:rPr>
      </w:pPr>
    </w:p>
    <w:p w14:paraId="6E031143" w14:textId="77777777" w:rsidR="00901D34" w:rsidRDefault="00901D34" w:rsidP="006763F4">
      <w:pPr>
        <w:widowControl/>
        <w:spacing w:line="278" w:lineRule="exact"/>
        <w:ind w:right="482"/>
        <w:jc w:val="both"/>
        <w:rPr>
          <w:rFonts w:asciiTheme="majorHAnsi" w:hAnsiTheme="majorHAnsi"/>
          <w:bCs/>
          <w:sz w:val="24"/>
          <w:szCs w:val="24"/>
        </w:rPr>
      </w:pPr>
    </w:p>
    <w:p w14:paraId="06BA1A8C" w14:textId="77777777" w:rsidR="00901D34" w:rsidRPr="006763F4" w:rsidRDefault="00901D34" w:rsidP="006763F4">
      <w:pPr>
        <w:widowControl/>
        <w:spacing w:line="278" w:lineRule="exact"/>
        <w:ind w:right="482"/>
        <w:jc w:val="both"/>
        <w:rPr>
          <w:rFonts w:asciiTheme="majorHAnsi" w:hAnsiTheme="majorHAnsi"/>
          <w:bCs/>
          <w:sz w:val="24"/>
          <w:szCs w:val="24"/>
        </w:rPr>
      </w:pPr>
    </w:p>
    <w:p w14:paraId="2C993338" w14:textId="77777777" w:rsidR="00486EEA" w:rsidRPr="006763F4" w:rsidRDefault="00486EEA" w:rsidP="006763F4">
      <w:pPr>
        <w:widowControl/>
        <w:spacing w:line="278" w:lineRule="exact"/>
        <w:ind w:right="482"/>
        <w:jc w:val="both"/>
        <w:rPr>
          <w:rFonts w:asciiTheme="majorHAnsi" w:hAnsiTheme="majorHAnsi"/>
          <w:sz w:val="24"/>
          <w:szCs w:val="24"/>
          <w:lang w:eastAsia="en-US"/>
        </w:rPr>
      </w:pPr>
      <w:r w:rsidRPr="006763F4">
        <w:rPr>
          <w:rFonts w:asciiTheme="majorHAnsi" w:hAnsiTheme="majorHAnsi"/>
          <w:sz w:val="24"/>
          <w:szCs w:val="24"/>
          <w:lang w:eastAsia="en-US"/>
        </w:rPr>
        <w:lastRenderedPageBreak/>
        <w:t xml:space="preserve">The </w:t>
      </w:r>
      <w:r w:rsidR="00074116">
        <w:rPr>
          <w:rFonts w:asciiTheme="majorHAnsi" w:hAnsiTheme="majorHAnsi"/>
          <w:sz w:val="24"/>
          <w:szCs w:val="24"/>
          <w:lang w:eastAsia="en-US"/>
        </w:rPr>
        <w:t>English</w:t>
      </w:r>
      <w:r w:rsidRPr="006763F4">
        <w:rPr>
          <w:rFonts w:asciiTheme="majorHAnsi" w:hAnsiTheme="majorHAnsi"/>
          <w:sz w:val="24"/>
          <w:szCs w:val="24"/>
          <w:lang w:eastAsia="en-US"/>
        </w:rPr>
        <w:t xml:space="preserve"> Policy </w:t>
      </w:r>
      <w:r w:rsidR="00785A0E" w:rsidRPr="006763F4">
        <w:rPr>
          <w:rFonts w:asciiTheme="majorHAnsi" w:hAnsiTheme="majorHAnsi"/>
          <w:sz w:val="24"/>
          <w:szCs w:val="24"/>
          <w:lang w:eastAsia="en-US"/>
        </w:rPr>
        <w:t>considers</w:t>
      </w:r>
      <w:r w:rsidRPr="006763F4">
        <w:rPr>
          <w:rFonts w:asciiTheme="majorHAnsi" w:hAnsiTheme="majorHAnsi"/>
          <w:sz w:val="24"/>
          <w:szCs w:val="24"/>
          <w:lang w:eastAsia="en-US"/>
        </w:rPr>
        <w:t xml:space="preserve"> the </w:t>
      </w:r>
      <w:r w:rsidR="003E2E39">
        <w:rPr>
          <w:rFonts w:asciiTheme="majorHAnsi" w:hAnsiTheme="majorHAnsi"/>
          <w:sz w:val="24"/>
          <w:szCs w:val="24"/>
          <w:lang w:eastAsia="en-US"/>
        </w:rPr>
        <w:t xml:space="preserve">Communication and </w:t>
      </w:r>
      <w:r w:rsidRPr="006763F4">
        <w:rPr>
          <w:rFonts w:asciiTheme="majorHAnsi" w:hAnsiTheme="majorHAnsi"/>
          <w:sz w:val="24"/>
          <w:szCs w:val="24"/>
          <w:lang w:eastAsia="en-US"/>
        </w:rPr>
        <w:t xml:space="preserve">Language and Literacy Strands of the </w:t>
      </w:r>
      <w:r w:rsidR="003E2E39">
        <w:rPr>
          <w:rFonts w:asciiTheme="majorHAnsi" w:hAnsiTheme="majorHAnsi"/>
          <w:sz w:val="24"/>
          <w:szCs w:val="24"/>
          <w:lang w:eastAsia="en-US"/>
        </w:rPr>
        <w:t>Early Years Framework</w:t>
      </w:r>
      <w:r w:rsidRPr="006763F4">
        <w:rPr>
          <w:rFonts w:asciiTheme="majorHAnsi" w:hAnsiTheme="majorHAnsi"/>
          <w:sz w:val="24"/>
          <w:szCs w:val="24"/>
          <w:lang w:eastAsia="en-US"/>
        </w:rPr>
        <w:t xml:space="preserve"> and t</w:t>
      </w:r>
      <w:r w:rsidR="007E6C5C" w:rsidRPr="006763F4">
        <w:rPr>
          <w:rFonts w:asciiTheme="majorHAnsi" w:hAnsiTheme="majorHAnsi"/>
          <w:sz w:val="24"/>
          <w:szCs w:val="24"/>
          <w:lang w:eastAsia="en-US"/>
        </w:rPr>
        <w:t>he</w:t>
      </w:r>
      <w:r w:rsidRPr="006763F4">
        <w:rPr>
          <w:rFonts w:asciiTheme="majorHAnsi" w:hAnsiTheme="majorHAnsi"/>
          <w:sz w:val="24"/>
          <w:szCs w:val="24"/>
          <w:lang w:eastAsia="en-US"/>
        </w:rPr>
        <w:t xml:space="preserve"> </w:t>
      </w:r>
      <w:r w:rsidR="003E2E39">
        <w:rPr>
          <w:rFonts w:asciiTheme="majorHAnsi" w:hAnsiTheme="majorHAnsi"/>
          <w:sz w:val="24"/>
          <w:szCs w:val="24"/>
          <w:lang w:eastAsia="en-US"/>
        </w:rPr>
        <w:t>Programmes of study</w:t>
      </w:r>
      <w:r w:rsidRPr="006763F4">
        <w:rPr>
          <w:rFonts w:asciiTheme="majorHAnsi" w:hAnsiTheme="majorHAnsi"/>
          <w:sz w:val="24"/>
          <w:szCs w:val="24"/>
          <w:lang w:eastAsia="en-US"/>
        </w:rPr>
        <w:t xml:space="preserve"> of th</w:t>
      </w:r>
      <w:r w:rsidR="007E6C5C" w:rsidRPr="006763F4">
        <w:rPr>
          <w:rFonts w:asciiTheme="majorHAnsi" w:hAnsiTheme="majorHAnsi"/>
          <w:sz w:val="24"/>
          <w:szCs w:val="24"/>
          <w:lang w:eastAsia="en-US"/>
        </w:rPr>
        <w:t xml:space="preserve">e National Curriculum in </w:t>
      </w:r>
      <w:r w:rsidR="003E2E39">
        <w:rPr>
          <w:rFonts w:asciiTheme="majorHAnsi" w:hAnsiTheme="majorHAnsi"/>
          <w:sz w:val="24"/>
          <w:szCs w:val="24"/>
          <w:lang w:eastAsia="en-US"/>
        </w:rPr>
        <w:t>English</w:t>
      </w:r>
      <w:r w:rsidRPr="006763F4">
        <w:rPr>
          <w:rFonts w:asciiTheme="majorHAnsi" w:hAnsiTheme="majorHAnsi"/>
          <w:sz w:val="24"/>
          <w:szCs w:val="24"/>
          <w:lang w:eastAsia="en-US"/>
        </w:rPr>
        <w:t>.  These are:</w:t>
      </w:r>
    </w:p>
    <w:p w14:paraId="0C4EB454" w14:textId="77777777" w:rsidR="00DD7DD3" w:rsidRPr="006763F4" w:rsidRDefault="00DD7DD3" w:rsidP="006763F4">
      <w:pPr>
        <w:widowControl/>
        <w:spacing w:line="278" w:lineRule="exact"/>
        <w:ind w:right="482"/>
        <w:jc w:val="both"/>
        <w:rPr>
          <w:rFonts w:asciiTheme="majorHAnsi" w:hAnsiTheme="majorHAnsi"/>
          <w:bCs/>
          <w:sz w:val="24"/>
          <w:szCs w:val="24"/>
        </w:rPr>
      </w:pPr>
    </w:p>
    <w:p w14:paraId="4268AAD8" w14:textId="77777777" w:rsidR="00E12E1E" w:rsidRPr="006763F4" w:rsidRDefault="00E12E1E" w:rsidP="006763F4">
      <w:pPr>
        <w:widowControl/>
        <w:tabs>
          <w:tab w:val="left" w:pos="426"/>
        </w:tabs>
        <w:spacing w:line="278" w:lineRule="exact"/>
        <w:ind w:right="482"/>
        <w:jc w:val="both"/>
        <w:rPr>
          <w:rFonts w:asciiTheme="majorHAnsi" w:hAnsiTheme="majorHAnsi"/>
          <w:bCs/>
          <w:sz w:val="24"/>
          <w:szCs w:val="24"/>
        </w:rPr>
      </w:pPr>
    </w:p>
    <w:p w14:paraId="446F0061" w14:textId="77777777" w:rsidR="00486EEA" w:rsidRPr="006763F4" w:rsidRDefault="001E41F4" w:rsidP="006763F4">
      <w:pPr>
        <w:widowControl/>
        <w:numPr>
          <w:ilvl w:val="0"/>
          <w:numId w:val="6"/>
        </w:numPr>
        <w:tabs>
          <w:tab w:val="clear" w:pos="720"/>
        </w:tabs>
        <w:autoSpaceDE/>
        <w:autoSpaceDN/>
        <w:adjustRightInd/>
        <w:ind w:left="0" w:firstLine="0"/>
        <w:jc w:val="both"/>
        <w:rPr>
          <w:rFonts w:asciiTheme="majorHAnsi" w:hAnsiTheme="majorHAnsi"/>
          <w:sz w:val="24"/>
          <w:szCs w:val="24"/>
          <w:lang w:eastAsia="en-US"/>
        </w:rPr>
      </w:pPr>
      <w:r w:rsidRPr="006763F4">
        <w:rPr>
          <w:rFonts w:asciiTheme="majorHAnsi" w:hAnsiTheme="majorHAnsi"/>
          <w:sz w:val="24"/>
          <w:szCs w:val="24"/>
          <w:lang w:eastAsia="en-US"/>
        </w:rPr>
        <w:t>Spoken Language</w:t>
      </w:r>
    </w:p>
    <w:p w14:paraId="716E4FE5" w14:textId="77777777" w:rsidR="00DD7DD3" w:rsidRPr="006763F4" w:rsidRDefault="00DD7DD3" w:rsidP="006763F4">
      <w:pPr>
        <w:widowControl/>
        <w:autoSpaceDE/>
        <w:autoSpaceDN/>
        <w:adjustRightInd/>
        <w:jc w:val="both"/>
        <w:rPr>
          <w:rFonts w:asciiTheme="majorHAnsi" w:hAnsiTheme="majorHAnsi"/>
          <w:sz w:val="24"/>
          <w:szCs w:val="24"/>
          <w:lang w:eastAsia="en-US"/>
        </w:rPr>
      </w:pPr>
    </w:p>
    <w:p w14:paraId="2FFBE90C" w14:textId="77777777" w:rsidR="003E2E39" w:rsidRDefault="00486EEA" w:rsidP="006763F4">
      <w:pPr>
        <w:widowControl/>
        <w:numPr>
          <w:ilvl w:val="0"/>
          <w:numId w:val="6"/>
        </w:numPr>
        <w:tabs>
          <w:tab w:val="clear" w:pos="720"/>
        </w:tabs>
        <w:autoSpaceDE/>
        <w:autoSpaceDN/>
        <w:adjustRightInd/>
        <w:ind w:left="0" w:firstLine="0"/>
        <w:jc w:val="both"/>
        <w:rPr>
          <w:rFonts w:asciiTheme="majorHAnsi" w:hAnsiTheme="majorHAnsi"/>
          <w:sz w:val="24"/>
          <w:szCs w:val="24"/>
          <w:lang w:eastAsia="en-US"/>
        </w:rPr>
      </w:pPr>
      <w:r w:rsidRPr="006763F4">
        <w:rPr>
          <w:rFonts w:asciiTheme="majorHAnsi" w:hAnsiTheme="majorHAnsi"/>
          <w:sz w:val="24"/>
          <w:szCs w:val="24"/>
          <w:lang w:eastAsia="en-US"/>
        </w:rPr>
        <w:t>Reading</w:t>
      </w:r>
      <w:r w:rsidR="001E41F4" w:rsidRPr="006763F4">
        <w:rPr>
          <w:rFonts w:asciiTheme="majorHAnsi" w:hAnsiTheme="majorHAnsi"/>
          <w:sz w:val="24"/>
          <w:szCs w:val="24"/>
          <w:lang w:eastAsia="en-US"/>
        </w:rPr>
        <w:t xml:space="preserve">; word reading </w:t>
      </w:r>
    </w:p>
    <w:p w14:paraId="6E2837B7" w14:textId="77777777" w:rsidR="00486EEA" w:rsidRPr="006763F4" w:rsidRDefault="003E2E39" w:rsidP="003E2E39">
      <w:pPr>
        <w:widowControl/>
        <w:autoSpaceDE/>
        <w:autoSpaceDN/>
        <w:adjustRightInd/>
        <w:jc w:val="both"/>
        <w:rPr>
          <w:rFonts w:asciiTheme="majorHAnsi" w:hAnsiTheme="majorHAnsi"/>
          <w:sz w:val="24"/>
          <w:szCs w:val="24"/>
          <w:lang w:eastAsia="en-US"/>
        </w:rPr>
      </w:pPr>
      <w:r>
        <w:rPr>
          <w:rFonts w:asciiTheme="majorHAnsi" w:hAnsiTheme="majorHAnsi"/>
          <w:sz w:val="24"/>
          <w:szCs w:val="24"/>
          <w:lang w:eastAsia="en-US"/>
        </w:rPr>
        <w:t xml:space="preserve">                             </w:t>
      </w:r>
      <w:r w:rsidR="001E41F4" w:rsidRPr="006763F4">
        <w:rPr>
          <w:rFonts w:asciiTheme="majorHAnsi" w:hAnsiTheme="majorHAnsi"/>
          <w:sz w:val="24"/>
          <w:szCs w:val="24"/>
          <w:lang w:eastAsia="en-US"/>
        </w:rPr>
        <w:t>comprehension (both listening and reading).</w:t>
      </w:r>
    </w:p>
    <w:p w14:paraId="17EE56D4" w14:textId="77777777" w:rsidR="005E2E58" w:rsidRPr="006763F4" w:rsidRDefault="005E2E58" w:rsidP="006763F4">
      <w:pPr>
        <w:widowControl/>
        <w:autoSpaceDE/>
        <w:autoSpaceDN/>
        <w:adjustRightInd/>
        <w:jc w:val="both"/>
        <w:rPr>
          <w:rFonts w:asciiTheme="majorHAnsi" w:hAnsiTheme="majorHAnsi"/>
          <w:sz w:val="24"/>
          <w:szCs w:val="24"/>
          <w:lang w:eastAsia="en-US"/>
        </w:rPr>
      </w:pPr>
    </w:p>
    <w:p w14:paraId="2D85B37F" w14:textId="77777777" w:rsidR="00486EEA" w:rsidRPr="006763F4" w:rsidRDefault="00486EEA" w:rsidP="006763F4">
      <w:pPr>
        <w:widowControl/>
        <w:numPr>
          <w:ilvl w:val="0"/>
          <w:numId w:val="6"/>
        </w:numPr>
        <w:tabs>
          <w:tab w:val="clear" w:pos="720"/>
        </w:tabs>
        <w:autoSpaceDE/>
        <w:autoSpaceDN/>
        <w:adjustRightInd/>
        <w:ind w:left="0" w:firstLine="0"/>
        <w:jc w:val="both"/>
        <w:rPr>
          <w:rFonts w:asciiTheme="majorHAnsi" w:hAnsiTheme="majorHAnsi"/>
          <w:sz w:val="24"/>
          <w:szCs w:val="24"/>
          <w:lang w:eastAsia="en-US"/>
        </w:rPr>
      </w:pPr>
      <w:r w:rsidRPr="006763F4">
        <w:rPr>
          <w:rFonts w:asciiTheme="majorHAnsi" w:hAnsiTheme="majorHAnsi"/>
          <w:sz w:val="24"/>
          <w:szCs w:val="24"/>
          <w:lang w:eastAsia="en-US"/>
        </w:rPr>
        <w:t>Writing</w:t>
      </w:r>
      <w:r w:rsidR="001E41F4" w:rsidRPr="006763F4">
        <w:rPr>
          <w:rFonts w:asciiTheme="majorHAnsi" w:hAnsiTheme="majorHAnsi"/>
          <w:sz w:val="24"/>
          <w:szCs w:val="24"/>
          <w:lang w:eastAsia="en-US"/>
        </w:rPr>
        <w:t>; transcription (spelling and handwriting)</w:t>
      </w:r>
      <w:r w:rsidR="0043695E">
        <w:rPr>
          <w:rFonts w:asciiTheme="majorHAnsi" w:hAnsiTheme="majorHAnsi"/>
          <w:sz w:val="24"/>
          <w:szCs w:val="24"/>
          <w:lang w:eastAsia="en-US"/>
        </w:rPr>
        <w:t>.</w:t>
      </w:r>
    </w:p>
    <w:p w14:paraId="7D43D69D" w14:textId="77777777" w:rsidR="005E2E58" w:rsidRPr="006763F4" w:rsidRDefault="003E2E39" w:rsidP="003E2E39">
      <w:pPr>
        <w:widowControl/>
        <w:autoSpaceDE/>
        <w:autoSpaceDN/>
        <w:adjustRightInd/>
        <w:jc w:val="both"/>
        <w:rPr>
          <w:rFonts w:asciiTheme="majorHAnsi" w:hAnsiTheme="majorHAnsi"/>
          <w:sz w:val="24"/>
          <w:szCs w:val="24"/>
          <w:lang w:eastAsia="en-US"/>
        </w:rPr>
      </w:pPr>
      <w:r>
        <w:rPr>
          <w:rFonts w:asciiTheme="majorHAnsi" w:hAnsiTheme="majorHAnsi"/>
          <w:sz w:val="24"/>
          <w:szCs w:val="24"/>
          <w:lang w:eastAsia="en-US"/>
        </w:rPr>
        <w:t xml:space="preserve">                            </w:t>
      </w:r>
      <w:r w:rsidR="001E41F4" w:rsidRPr="006763F4">
        <w:rPr>
          <w:rFonts w:asciiTheme="majorHAnsi" w:hAnsiTheme="majorHAnsi"/>
          <w:sz w:val="24"/>
          <w:szCs w:val="24"/>
          <w:lang w:eastAsia="en-US"/>
        </w:rPr>
        <w:t>composition (articulating ideas and struct</w:t>
      </w:r>
      <w:r w:rsidR="005E2E58" w:rsidRPr="006763F4">
        <w:rPr>
          <w:rFonts w:asciiTheme="majorHAnsi" w:hAnsiTheme="majorHAnsi"/>
          <w:sz w:val="24"/>
          <w:szCs w:val="24"/>
          <w:lang w:eastAsia="en-US"/>
        </w:rPr>
        <w:t>uring them in speech and writing</w:t>
      </w:r>
      <w:r w:rsidR="001E41F4" w:rsidRPr="006763F4">
        <w:rPr>
          <w:rFonts w:asciiTheme="majorHAnsi" w:hAnsiTheme="majorHAnsi"/>
          <w:sz w:val="24"/>
          <w:szCs w:val="24"/>
          <w:lang w:eastAsia="en-US"/>
        </w:rPr>
        <w:t>).</w:t>
      </w:r>
    </w:p>
    <w:p w14:paraId="2E8D502E" w14:textId="77777777" w:rsidR="007E6C5C" w:rsidRPr="006763F4" w:rsidRDefault="007E6C5C" w:rsidP="006763F4">
      <w:pPr>
        <w:widowControl/>
        <w:autoSpaceDE/>
        <w:autoSpaceDN/>
        <w:adjustRightInd/>
        <w:jc w:val="both"/>
        <w:rPr>
          <w:rFonts w:asciiTheme="majorHAnsi" w:hAnsiTheme="majorHAnsi"/>
          <w:sz w:val="24"/>
          <w:szCs w:val="24"/>
          <w:lang w:eastAsia="en-US"/>
        </w:rPr>
      </w:pPr>
    </w:p>
    <w:p w14:paraId="7E49B406" w14:textId="77777777" w:rsidR="001E41F4" w:rsidRPr="006763F4" w:rsidRDefault="007E6C5C" w:rsidP="006763F4">
      <w:pPr>
        <w:widowControl/>
        <w:numPr>
          <w:ilvl w:val="0"/>
          <w:numId w:val="6"/>
        </w:numPr>
        <w:tabs>
          <w:tab w:val="clear" w:pos="720"/>
        </w:tabs>
        <w:autoSpaceDE/>
        <w:autoSpaceDN/>
        <w:adjustRightInd/>
        <w:ind w:left="0" w:firstLine="0"/>
        <w:jc w:val="both"/>
        <w:rPr>
          <w:rFonts w:asciiTheme="majorHAnsi" w:hAnsiTheme="majorHAnsi"/>
          <w:sz w:val="24"/>
          <w:szCs w:val="24"/>
          <w:lang w:eastAsia="en-US"/>
        </w:rPr>
      </w:pPr>
      <w:r w:rsidRPr="006763F4">
        <w:rPr>
          <w:rFonts w:asciiTheme="majorHAnsi" w:hAnsiTheme="majorHAnsi"/>
          <w:sz w:val="24"/>
          <w:szCs w:val="24"/>
          <w:lang w:eastAsia="en-US"/>
        </w:rPr>
        <w:t>Spelling, Vocabulary, Grammar</w:t>
      </w:r>
      <w:r w:rsidR="003E2E39">
        <w:rPr>
          <w:rFonts w:asciiTheme="majorHAnsi" w:hAnsiTheme="majorHAnsi"/>
          <w:sz w:val="24"/>
          <w:szCs w:val="24"/>
          <w:lang w:eastAsia="en-US"/>
        </w:rPr>
        <w:t xml:space="preserve">, </w:t>
      </w:r>
      <w:r w:rsidRPr="006763F4">
        <w:rPr>
          <w:rFonts w:asciiTheme="majorHAnsi" w:hAnsiTheme="majorHAnsi"/>
          <w:sz w:val="24"/>
          <w:szCs w:val="24"/>
          <w:lang w:eastAsia="en-US"/>
        </w:rPr>
        <w:t>Punctuation</w:t>
      </w:r>
      <w:r w:rsidR="003E2E39">
        <w:rPr>
          <w:rFonts w:asciiTheme="majorHAnsi" w:hAnsiTheme="majorHAnsi"/>
          <w:sz w:val="24"/>
          <w:szCs w:val="24"/>
          <w:lang w:eastAsia="en-US"/>
        </w:rPr>
        <w:t xml:space="preserve"> and Glossary</w:t>
      </w:r>
    </w:p>
    <w:p w14:paraId="6C8C36AC" w14:textId="77777777" w:rsidR="00486EEA" w:rsidRPr="006763F4" w:rsidRDefault="00486EEA" w:rsidP="006763F4">
      <w:pPr>
        <w:widowControl/>
        <w:tabs>
          <w:tab w:val="left" w:pos="2835"/>
        </w:tabs>
        <w:spacing w:line="278" w:lineRule="exact"/>
        <w:ind w:right="482"/>
        <w:jc w:val="both"/>
        <w:rPr>
          <w:rFonts w:asciiTheme="majorHAnsi" w:hAnsiTheme="majorHAnsi"/>
          <w:bCs/>
          <w:sz w:val="24"/>
          <w:szCs w:val="24"/>
        </w:rPr>
      </w:pPr>
    </w:p>
    <w:p w14:paraId="5A1A6549" w14:textId="77777777" w:rsidR="00486EEA" w:rsidRPr="006763F4" w:rsidRDefault="006C2BC7" w:rsidP="006763F4">
      <w:pPr>
        <w:widowControl/>
        <w:spacing w:line="278" w:lineRule="exact"/>
        <w:ind w:right="482"/>
        <w:jc w:val="both"/>
        <w:rPr>
          <w:rFonts w:asciiTheme="majorHAnsi" w:hAnsiTheme="majorHAnsi"/>
          <w:sz w:val="24"/>
          <w:szCs w:val="24"/>
          <w:lang w:eastAsia="en-US"/>
        </w:rPr>
      </w:pPr>
      <w:r w:rsidRPr="006763F4">
        <w:rPr>
          <w:rFonts w:asciiTheme="majorHAnsi" w:hAnsiTheme="majorHAnsi"/>
          <w:sz w:val="24"/>
          <w:szCs w:val="24"/>
          <w:lang w:eastAsia="en-US"/>
        </w:rPr>
        <w:t>However</w:t>
      </w:r>
      <w:r w:rsidR="00486EEA" w:rsidRPr="006763F4">
        <w:rPr>
          <w:rFonts w:asciiTheme="majorHAnsi" w:hAnsiTheme="majorHAnsi"/>
          <w:sz w:val="24"/>
          <w:szCs w:val="24"/>
          <w:lang w:eastAsia="en-US"/>
        </w:rPr>
        <w:t xml:space="preserve">, it is recognised by all staff that these </w:t>
      </w:r>
      <w:r w:rsidRPr="006763F4">
        <w:rPr>
          <w:rFonts w:asciiTheme="majorHAnsi" w:hAnsiTheme="majorHAnsi"/>
          <w:sz w:val="24"/>
          <w:szCs w:val="24"/>
          <w:lang w:eastAsia="en-US"/>
        </w:rPr>
        <w:t>are</w:t>
      </w:r>
      <w:r w:rsidR="00486EEA" w:rsidRPr="006763F4">
        <w:rPr>
          <w:rFonts w:asciiTheme="majorHAnsi" w:hAnsiTheme="majorHAnsi"/>
          <w:sz w:val="24"/>
          <w:szCs w:val="24"/>
          <w:lang w:eastAsia="en-US"/>
        </w:rPr>
        <w:t xml:space="preserve"> interdependent </w:t>
      </w:r>
      <w:r w:rsidRPr="006763F4">
        <w:rPr>
          <w:rFonts w:asciiTheme="majorHAnsi" w:hAnsiTheme="majorHAnsi"/>
          <w:sz w:val="24"/>
          <w:szCs w:val="24"/>
          <w:lang w:eastAsia="en-US"/>
        </w:rPr>
        <w:t>elements</w:t>
      </w:r>
      <w:r w:rsidR="00486EEA" w:rsidRPr="006763F4">
        <w:rPr>
          <w:rFonts w:asciiTheme="majorHAnsi" w:hAnsiTheme="majorHAnsi"/>
          <w:sz w:val="24"/>
          <w:szCs w:val="24"/>
          <w:lang w:eastAsia="en-US"/>
        </w:rPr>
        <w:t xml:space="preserve"> and it is our aim to develop the children’s ability in all these aspects within interesting and stimulating activities.  The starting point is the children themselves </w:t>
      </w:r>
      <w:r w:rsidR="00131CDA" w:rsidRPr="006763F4">
        <w:rPr>
          <w:rFonts w:asciiTheme="majorHAnsi" w:hAnsiTheme="majorHAnsi"/>
          <w:sz w:val="24"/>
          <w:szCs w:val="24"/>
          <w:lang w:eastAsia="en-US"/>
        </w:rPr>
        <w:t>-</w:t>
      </w:r>
      <w:r w:rsidR="00486EEA" w:rsidRPr="006763F4">
        <w:rPr>
          <w:rFonts w:asciiTheme="majorHAnsi" w:hAnsiTheme="majorHAnsi"/>
          <w:sz w:val="24"/>
          <w:szCs w:val="24"/>
          <w:lang w:eastAsia="en-US"/>
        </w:rPr>
        <w:t xml:space="preserve"> their interests, their existing ability</w:t>
      </w:r>
      <w:r w:rsidRPr="006763F4">
        <w:rPr>
          <w:rFonts w:asciiTheme="majorHAnsi" w:hAnsiTheme="majorHAnsi"/>
          <w:sz w:val="24"/>
          <w:szCs w:val="24"/>
          <w:lang w:eastAsia="en-US"/>
        </w:rPr>
        <w:t>, their individual needs</w:t>
      </w:r>
      <w:r w:rsidR="00785A0E" w:rsidRPr="006763F4">
        <w:rPr>
          <w:rFonts w:asciiTheme="majorHAnsi" w:hAnsiTheme="majorHAnsi"/>
          <w:sz w:val="24"/>
          <w:szCs w:val="24"/>
          <w:lang w:eastAsia="en-US"/>
        </w:rPr>
        <w:t>, their life experiences</w:t>
      </w:r>
      <w:r w:rsidRPr="006763F4">
        <w:rPr>
          <w:rFonts w:asciiTheme="majorHAnsi" w:hAnsiTheme="majorHAnsi"/>
          <w:sz w:val="24"/>
          <w:szCs w:val="24"/>
          <w:lang w:eastAsia="en-US"/>
        </w:rPr>
        <w:t xml:space="preserve"> and their home culture.</w:t>
      </w:r>
      <w:r w:rsidR="003E2E39">
        <w:rPr>
          <w:rFonts w:asciiTheme="majorHAnsi" w:hAnsiTheme="majorHAnsi"/>
          <w:sz w:val="24"/>
          <w:szCs w:val="24"/>
          <w:lang w:eastAsia="en-US"/>
        </w:rPr>
        <w:t xml:space="preserve">  </w:t>
      </w:r>
      <w:r w:rsidR="00901D34">
        <w:rPr>
          <w:rFonts w:asciiTheme="majorHAnsi" w:hAnsiTheme="majorHAnsi"/>
          <w:sz w:val="24"/>
          <w:szCs w:val="24"/>
          <w:lang w:eastAsia="en-US"/>
        </w:rPr>
        <w:t xml:space="preserve">Our aim is to ensure the learning is functional and purposeful. </w:t>
      </w:r>
      <w:r w:rsidR="003E2E39">
        <w:rPr>
          <w:rFonts w:asciiTheme="majorHAnsi" w:hAnsiTheme="majorHAnsi"/>
          <w:sz w:val="24"/>
          <w:szCs w:val="24"/>
          <w:lang w:eastAsia="en-US"/>
        </w:rPr>
        <w:t>Our curriculum encompasses the city of Coventry and the vast array of resources available to enrich the learning and teaching within our community.</w:t>
      </w:r>
      <w:r w:rsidR="00901D34">
        <w:rPr>
          <w:rFonts w:asciiTheme="majorHAnsi" w:hAnsiTheme="majorHAnsi"/>
          <w:sz w:val="24"/>
          <w:szCs w:val="24"/>
          <w:lang w:eastAsia="en-US"/>
        </w:rPr>
        <w:t xml:space="preserve"> </w:t>
      </w:r>
    </w:p>
    <w:p w14:paraId="41AC84A6" w14:textId="77777777" w:rsidR="006C2BC7" w:rsidRPr="006763F4" w:rsidRDefault="006C2BC7" w:rsidP="006763F4">
      <w:pPr>
        <w:widowControl/>
        <w:spacing w:line="278" w:lineRule="exact"/>
        <w:ind w:right="482"/>
        <w:jc w:val="both"/>
        <w:rPr>
          <w:rFonts w:asciiTheme="majorHAnsi" w:hAnsiTheme="majorHAnsi"/>
          <w:sz w:val="24"/>
          <w:szCs w:val="24"/>
          <w:lang w:eastAsia="en-US"/>
        </w:rPr>
      </w:pPr>
    </w:p>
    <w:p w14:paraId="1269BA0F" w14:textId="77777777" w:rsidR="006C2BC7" w:rsidRPr="006763F4" w:rsidRDefault="006C2BC7" w:rsidP="006763F4">
      <w:pPr>
        <w:widowControl/>
        <w:spacing w:line="278" w:lineRule="exact"/>
        <w:ind w:right="482"/>
        <w:jc w:val="both"/>
        <w:rPr>
          <w:rFonts w:asciiTheme="majorHAnsi" w:hAnsiTheme="majorHAnsi"/>
          <w:sz w:val="24"/>
          <w:szCs w:val="24"/>
          <w:lang w:eastAsia="en-US"/>
        </w:rPr>
      </w:pPr>
      <w:r w:rsidRPr="006763F4">
        <w:rPr>
          <w:rFonts w:asciiTheme="majorHAnsi" w:hAnsiTheme="majorHAnsi"/>
          <w:sz w:val="24"/>
          <w:szCs w:val="24"/>
          <w:lang w:eastAsia="en-US"/>
        </w:rPr>
        <w:t xml:space="preserve">We also aim to provide equal opportunities for all our pupils in the teaching of </w:t>
      </w:r>
      <w:r w:rsidR="003E2E39">
        <w:rPr>
          <w:rFonts w:asciiTheme="majorHAnsi" w:hAnsiTheme="majorHAnsi"/>
          <w:sz w:val="24"/>
          <w:szCs w:val="24"/>
          <w:lang w:eastAsia="en-US"/>
        </w:rPr>
        <w:t>English</w:t>
      </w:r>
      <w:r w:rsidRPr="006763F4">
        <w:rPr>
          <w:rFonts w:asciiTheme="majorHAnsi" w:hAnsiTheme="majorHAnsi"/>
          <w:sz w:val="24"/>
          <w:szCs w:val="24"/>
          <w:lang w:eastAsia="en-US"/>
        </w:rPr>
        <w:t xml:space="preserve">, taking account of their special needs, gender and cultural background.  We believe that all children should experience success and should be helped to reach their full potential.  We therefore seek </w:t>
      </w:r>
      <w:r w:rsidR="00C11149" w:rsidRPr="006763F4">
        <w:rPr>
          <w:rFonts w:asciiTheme="majorHAnsi" w:hAnsiTheme="majorHAnsi"/>
          <w:sz w:val="24"/>
          <w:szCs w:val="24"/>
          <w:lang w:eastAsia="en-US"/>
        </w:rPr>
        <w:t xml:space="preserve">to establish a firm foundation </w:t>
      </w:r>
      <w:r w:rsidRPr="006763F4">
        <w:rPr>
          <w:rFonts w:asciiTheme="majorHAnsi" w:hAnsiTheme="majorHAnsi"/>
          <w:sz w:val="24"/>
          <w:szCs w:val="24"/>
          <w:lang w:eastAsia="en-US"/>
        </w:rPr>
        <w:t>in the use, understanding and appreciation of all aspects of spoken and written language in order that children may proceed with confidence.</w:t>
      </w:r>
    </w:p>
    <w:p w14:paraId="7D139E8C" w14:textId="77777777" w:rsidR="006C2BC7" w:rsidRPr="006763F4" w:rsidRDefault="006C2BC7" w:rsidP="006763F4">
      <w:pPr>
        <w:widowControl/>
        <w:spacing w:line="278" w:lineRule="exact"/>
        <w:ind w:right="482"/>
        <w:jc w:val="both"/>
        <w:rPr>
          <w:rFonts w:asciiTheme="majorHAnsi" w:hAnsiTheme="majorHAnsi"/>
          <w:bCs/>
          <w:sz w:val="24"/>
          <w:szCs w:val="24"/>
        </w:rPr>
      </w:pPr>
    </w:p>
    <w:p w14:paraId="74B65D8A" w14:textId="77777777" w:rsidR="006C2BC7" w:rsidRPr="006763F4" w:rsidRDefault="006C2BC7" w:rsidP="006763F4">
      <w:pPr>
        <w:widowControl/>
        <w:spacing w:line="278" w:lineRule="exact"/>
        <w:ind w:right="482"/>
        <w:jc w:val="both"/>
        <w:rPr>
          <w:rFonts w:asciiTheme="majorHAnsi" w:hAnsiTheme="majorHAnsi"/>
          <w:b/>
          <w:sz w:val="24"/>
          <w:szCs w:val="24"/>
          <w:lang w:eastAsia="en-US"/>
        </w:rPr>
      </w:pPr>
      <w:r w:rsidRPr="006763F4">
        <w:rPr>
          <w:rFonts w:asciiTheme="majorHAnsi" w:hAnsiTheme="majorHAnsi"/>
          <w:b/>
          <w:sz w:val="24"/>
          <w:szCs w:val="24"/>
          <w:lang w:eastAsia="en-US"/>
        </w:rPr>
        <w:t xml:space="preserve">The implementation of the following policies is </w:t>
      </w:r>
      <w:r w:rsidR="00C11149" w:rsidRPr="006763F4">
        <w:rPr>
          <w:rFonts w:asciiTheme="majorHAnsi" w:hAnsiTheme="majorHAnsi"/>
          <w:b/>
          <w:sz w:val="24"/>
          <w:szCs w:val="24"/>
          <w:lang w:eastAsia="en-US"/>
        </w:rPr>
        <w:t>the</w:t>
      </w:r>
      <w:r w:rsidRPr="006763F4">
        <w:rPr>
          <w:rFonts w:asciiTheme="majorHAnsi" w:hAnsiTheme="majorHAnsi"/>
          <w:b/>
          <w:sz w:val="24"/>
          <w:szCs w:val="24"/>
          <w:lang w:eastAsia="en-US"/>
        </w:rPr>
        <w:t xml:space="preserve"> responsibility of all staff.</w:t>
      </w:r>
    </w:p>
    <w:p w14:paraId="132F5A91" w14:textId="77777777" w:rsidR="00C11149" w:rsidRPr="006763F4" w:rsidRDefault="00C11149" w:rsidP="006763F4">
      <w:pPr>
        <w:widowControl/>
        <w:tabs>
          <w:tab w:val="left" w:pos="2700"/>
        </w:tabs>
        <w:spacing w:line="278" w:lineRule="exact"/>
        <w:ind w:right="698"/>
        <w:jc w:val="both"/>
        <w:rPr>
          <w:rFonts w:asciiTheme="majorHAnsi" w:hAnsiTheme="majorHAnsi"/>
          <w:bCs/>
          <w:sz w:val="24"/>
          <w:szCs w:val="24"/>
        </w:rPr>
      </w:pPr>
    </w:p>
    <w:p w14:paraId="1AB221A7" w14:textId="77777777" w:rsidR="00691528" w:rsidRPr="006763F4" w:rsidRDefault="008E0DFF" w:rsidP="006763F4">
      <w:pPr>
        <w:widowControl/>
        <w:spacing w:line="278" w:lineRule="exact"/>
        <w:ind w:left="284" w:right="698"/>
        <w:jc w:val="both"/>
        <w:rPr>
          <w:rFonts w:asciiTheme="majorHAnsi" w:hAnsiTheme="majorHAnsi"/>
          <w:b/>
          <w:bCs/>
          <w:sz w:val="24"/>
          <w:szCs w:val="24"/>
          <w:u w:val="single"/>
        </w:rPr>
      </w:pPr>
      <w:r w:rsidRPr="006763F4">
        <w:rPr>
          <w:rFonts w:asciiTheme="majorHAnsi" w:hAnsiTheme="majorHAnsi"/>
          <w:bCs/>
          <w:sz w:val="24"/>
          <w:szCs w:val="24"/>
        </w:rPr>
        <w:t xml:space="preserve"> </w:t>
      </w:r>
      <w:r w:rsidR="005405FE" w:rsidRPr="006763F4">
        <w:rPr>
          <w:rFonts w:asciiTheme="majorHAnsi" w:hAnsiTheme="majorHAnsi"/>
          <w:b/>
          <w:bCs/>
          <w:sz w:val="24"/>
          <w:szCs w:val="24"/>
        </w:rPr>
        <w:t>SPOKEN LANGUAGE</w:t>
      </w:r>
    </w:p>
    <w:p w14:paraId="3EC1C741" w14:textId="77777777" w:rsidR="00C86507" w:rsidRPr="006763F4" w:rsidRDefault="00C86507" w:rsidP="006763F4">
      <w:pPr>
        <w:widowControl/>
        <w:spacing w:before="240" w:line="278" w:lineRule="exact"/>
        <w:ind w:right="697"/>
        <w:jc w:val="both"/>
        <w:rPr>
          <w:rFonts w:asciiTheme="majorHAnsi" w:hAnsiTheme="majorHAnsi"/>
          <w:b/>
          <w:bCs/>
          <w:sz w:val="24"/>
          <w:szCs w:val="24"/>
        </w:rPr>
      </w:pPr>
      <w:r w:rsidRPr="006763F4">
        <w:rPr>
          <w:rFonts w:asciiTheme="majorHAnsi" w:hAnsiTheme="majorHAnsi"/>
          <w:b/>
          <w:bCs/>
          <w:sz w:val="24"/>
          <w:szCs w:val="24"/>
        </w:rPr>
        <w:t xml:space="preserve">AIMS </w:t>
      </w:r>
      <w:r w:rsidR="00C11149" w:rsidRPr="006763F4">
        <w:rPr>
          <w:rFonts w:asciiTheme="majorHAnsi" w:hAnsiTheme="majorHAnsi"/>
          <w:b/>
          <w:bCs/>
          <w:sz w:val="24"/>
          <w:szCs w:val="24"/>
        </w:rPr>
        <w:tab/>
      </w:r>
    </w:p>
    <w:p w14:paraId="2B05DC4F" w14:textId="77777777" w:rsidR="00C86507" w:rsidRPr="006763F4" w:rsidRDefault="00C86507" w:rsidP="0043695E">
      <w:pPr>
        <w:widowControl/>
        <w:numPr>
          <w:ilvl w:val="0"/>
          <w:numId w:val="30"/>
        </w:numPr>
        <w:spacing w:line="278" w:lineRule="exact"/>
        <w:ind w:right="482"/>
        <w:jc w:val="both"/>
        <w:rPr>
          <w:rFonts w:asciiTheme="majorHAnsi" w:hAnsiTheme="majorHAnsi"/>
          <w:sz w:val="24"/>
          <w:szCs w:val="24"/>
          <w:lang w:eastAsia="en-US"/>
        </w:rPr>
      </w:pPr>
      <w:r w:rsidRPr="006763F4">
        <w:rPr>
          <w:rFonts w:asciiTheme="majorHAnsi" w:hAnsiTheme="majorHAnsi"/>
          <w:sz w:val="24"/>
          <w:szCs w:val="24"/>
          <w:lang w:eastAsia="en-US"/>
        </w:rPr>
        <w:t>To encourage and value children's</w:t>
      </w:r>
      <w:r w:rsidR="0043695E">
        <w:rPr>
          <w:rFonts w:asciiTheme="majorHAnsi" w:hAnsiTheme="majorHAnsi"/>
          <w:sz w:val="24"/>
          <w:szCs w:val="24"/>
          <w:lang w:eastAsia="en-US"/>
        </w:rPr>
        <w:t xml:space="preserve"> </w:t>
      </w:r>
      <w:r w:rsidRPr="006763F4">
        <w:rPr>
          <w:rFonts w:asciiTheme="majorHAnsi" w:hAnsiTheme="majorHAnsi"/>
          <w:sz w:val="24"/>
          <w:szCs w:val="24"/>
          <w:lang w:eastAsia="en-US"/>
        </w:rPr>
        <w:t>conversation</w:t>
      </w:r>
      <w:r w:rsidR="00785A0E" w:rsidRPr="006763F4">
        <w:rPr>
          <w:rFonts w:asciiTheme="majorHAnsi" w:hAnsiTheme="majorHAnsi"/>
          <w:sz w:val="24"/>
          <w:szCs w:val="24"/>
          <w:lang w:eastAsia="en-US"/>
        </w:rPr>
        <w:t xml:space="preserve"> and any attempts at communication</w:t>
      </w:r>
      <w:r w:rsidR="002F060D">
        <w:rPr>
          <w:rFonts w:asciiTheme="majorHAnsi" w:hAnsiTheme="majorHAnsi"/>
          <w:sz w:val="24"/>
          <w:szCs w:val="24"/>
          <w:lang w:eastAsia="en-US"/>
        </w:rPr>
        <w:t xml:space="preserve"> (verbal or through communication aids)</w:t>
      </w:r>
      <w:r w:rsidRPr="006763F4">
        <w:rPr>
          <w:rFonts w:asciiTheme="majorHAnsi" w:hAnsiTheme="majorHAnsi"/>
          <w:sz w:val="24"/>
          <w:szCs w:val="24"/>
          <w:lang w:eastAsia="en-US"/>
        </w:rPr>
        <w:t xml:space="preserve">. </w:t>
      </w:r>
    </w:p>
    <w:p w14:paraId="1AE1986B" w14:textId="77777777" w:rsidR="00C86507" w:rsidRPr="006763F4" w:rsidRDefault="00C86507" w:rsidP="006763F4">
      <w:pPr>
        <w:widowControl/>
        <w:numPr>
          <w:ilvl w:val="0"/>
          <w:numId w:val="30"/>
        </w:numPr>
        <w:spacing w:line="278" w:lineRule="exact"/>
        <w:ind w:right="482"/>
        <w:jc w:val="both"/>
        <w:rPr>
          <w:rFonts w:asciiTheme="majorHAnsi" w:hAnsiTheme="majorHAnsi"/>
          <w:sz w:val="24"/>
          <w:szCs w:val="24"/>
          <w:lang w:eastAsia="en-US"/>
        </w:rPr>
      </w:pPr>
      <w:r w:rsidRPr="006763F4">
        <w:rPr>
          <w:rFonts w:asciiTheme="majorHAnsi" w:hAnsiTheme="majorHAnsi"/>
          <w:sz w:val="24"/>
          <w:szCs w:val="24"/>
          <w:lang w:eastAsia="en-US"/>
        </w:rPr>
        <w:t xml:space="preserve">To recognise that adults </w:t>
      </w:r>
      <w:r w:rsidR="00785A0E" w:rsidRPr="006763F4">
        <w:rPr>
          <w:rFonts w:asciiTheme="majorHAnsi" w:hAnsiTheme="majorHAnsi"/>
          <w:sz w:val="24"/>
          <w:szCs w:val="24"/>
          <w:lang w:eastAsia="en-US"/>
        </w:rPr>
        <w:t xml:space="preserve">and peers </w:t>
      </w:r>
      <w:r w:rsidRPr="006763F4">
        <w:rPr>
          <w:rFonts w:asciiTheme="majorHAnsi" w:hAnsiTheme="majorHAnsi"/>
          <w:sz w:val="24"/>
          <w:szCs w:val="24"/>
          <w:lang w:eastAsia="en-US"/>
        </w:rPr>
        <w:t xml:space="preserve">are an important model for children in their use of </w:t>
      </w:r>
      <w:r w:rsidR="002F060D">
        <w:rPr>
          <w:rFonts w:asciiTheme="majorHAnsi" w:hAnsiTheme="majorHAnsi"/>
          <w:sz w:val="24"/>
          <w:szCs w:val="24"/>
          <w:lang w:eastAsia="en-US"/>
        </w:rPr>
        <w:t xml:space="preserve">grammatically clear and well-articulated </w:t>
      </w:r>
      <w:r w:rsidRPr="006763F4">
        <w:rPr>
          <w:rFonts w:asciiTheme="majorHAnsi" w:hAnsiTheme="majorHAnsi"/>
          <w:sz w:val="24"/>
          <w:szCs w:val="24"/>
          <w:lang w:eastAsia="en-US"/>
        </w:rPr>
        <w:t xml:space="preserve">language. </w:t>
      </w:r>
    </w:p>
    <w:p w14:paraId="5BA112EB" w14:textId="77777777" w:rsidR="00C86507" w:rsidRPr="006763F4" w:rsidRDefault="00C86507" w:rsidP="006763F4">
      <w:pPr>
        <w:widowControl/>
        <w:numPr>
          <w:ilvl w:val="0"/>
          <w:numId w:val="30"/>
        </w:numPr>
        <w:spacing w:line="278" w:lineRule="exact"/>
        <w:ind w:right="482"/>
        <w:jc w:val="both"/>
        <w:rPr>
          <w:rFonts w:asciiTheme="majorHAnsi" w:hAnsiTheme="majorHAnsi"/>
          <w:sz w:val="24"/>
          <w:szCs w:val="24"/>
          <w:lang w:eastAsia="en-US"/>
        </w:rPr>
      </w:pPr>
      <w:r w:rsidRPr="006763F4">
        <w:rPr>
          <w:rFonts w:asciiTheme="majorHAnsi" w:hAnsiTheme="majorHAnsi"/>
          <w:sz w:val="24"/>
          <w:szCs w:val="24"/>
          <w:lang w:eastAsia="en-US"/>
        </w:rPr>
        <w:t>To create an atmosphere in which children and adults can talk</w:t>
      </w:r>
      <w:r w:rsidR="00785A0E" w:rsidRPr="006763F4">
        <w:rPr>
          <w:rFonts w:asciiTheme="majorHAnsi" w:hAnsiTheme="majorHAnsi"/>
          <w:sz w:val="24"/>
          <w:szCs w:val="24"/>
          <w:lang w:eastAsia="en-US"/>
        </w:rPr>
        <w:t>/communicate</w:t>
      </w:r>
      <w:r w:rsidRPr="006763F4">
        <w:rPr>
          <w:rFonts w:asciiTheme="majorHAnsi" w:hAnsiTheme="majorHAnsi"/>
          <w:sz w:val="24"/>
          <w:szCs w:val="24"/>
          <w:lang w:eastAsia="en-US"/>
        </w:rPr>
        <w:t xml:space="preserve"> together purpos</w:t>
      </w:r>
      <w:r w:rsidR="00CF5CCB" w:rsidRPr="006763F4">
        <w:rPr>
          <w:rFonts w:asciiTheme="majorHAnsi" w:hAnsiTheme="majorHAnsi"/>
          <w:sz w:val="24"/>
          <w:szCs w:val="24"/>
          <w:lang w:eastAsia="en-US"/>
        </w:rPr>
        <w:t>efully and with mutual respect and confidence.</w:t>
      </w:r>
    </w:p>
    <w:p w14:paraId="4D5F973D" w14:textId="77777777" w:rsidR="00C86507" w:rsidRPr="006763F4" w:rsidRDefault="00C86507" w:rsidP="006763F4">
      <w:pPr>
        <w:widowControl/>
        <w:numPr>
          <w:ilvl w:val="0"/>
          <w:numId w:val="30"/>
        </w:numPr>
        <w:spacing w:line="278" w:lineRule="exact"/>
        <w:ind w:right="482"/>
        <w:jc w:val="both"/>
        <w:rPr>
          <w:rFonts w:asciiTheme="majorHAnsi" w:hAnsiTheme="majorHAnsi"/>
          <w:sz w:val="24"/>
          <w:szCs w:val="24"/>
          <w:lang w:eastAsia="en-US"/>
        </w:rPr>
      </w:pPr>
      <w:r w:rsidRPr="006763F4">
        <w:rPr>
          <w:rFonts w:asciiTheme="majorHAnsi" w:hAnsiTheme="majorHAnsi"/>
          <w:sz w:val="24"/>
          <w:szCs w:val="24"/>
          <w:lang w:eastAsia="en-US"/>
        </w:rPr>
        <w:t>To bear in mind that speaking</w:t>
      </w:r>
      <w:r w:rsidR="00CF5CCB" w:rsidRPr="006763F4">
        <w:rPr>
          <w:rFonts w:asciiTheme="majorHAnsi" w:hAnsiTheme="majorHAnsi"/>
          <w:sz w:val="24"/>
          <w:szCs w:val="24"/>
          <w:lang w:eastAsia="en-US"/>
        </w:rPr>
        <w:t>/</w:t>
      </w:r>
      <w:r w:rsidR="00D01B9F" w:rsidRPr="006763F4">
        <w:rPr>
          <w:rFonts w:asciiTheme="majorHAnsi" w:hAnsiTheme="majorHAnsi"/>
          <w:sz w:val="24"/>
          <w:szCs w:val="24"/>
          <w:lang w:eastAsia="en-US"/>
        </w:rPr>
        <w:t>communicating</w:t>
      </w:r>
      <w:r w:rsidRPr="006763F4">
        <w:rPr>
          <w:rFonts w:asciiTheme="majorHAnsi" w:hAnsiTheme="majorHAnsi"/>
          <w:sz w:val="24"/>
          <w:szCs w:val="24"/>
          <w:lang w:eastAsia="en-US"/>
        </w:rPr>
        <w:t xml:space="preserve"> and listening are important channels for learning in all areas of the curriculum. </w:t>
      </w:r>
    </w:p>
    <w:p w14:paraId="6739DF24" w14:textId="77777777" w:rsidR="00C86507" w:rsidRPr="006763F4" w:rsidRDefault="00C86507" w:rsidP="006763F4">
      <w:pPr>
        <w:widowControl/>
        <w:numPr>
          <w:ilvl w:val="0"/>
          <w:numId w:val="30"/>
        </w:numPr>
        <w:spacing w:line="278" w:lineRule="exact"/>
        <w:ind w:right="482"/>
        <w:jc w:val="both"/>
        <w:rPr>
          <w:rFonts w:asciiTheme="majorHAnsi" w:hAnsiTheme="majorHAnsi"/>
          <w:sz w:val="24"/>
          <w:szCs w:val="24"/>
          <w:lang w:eastAsia="en-US"/>
        </w:rPr>
      </w:pPr>
      <w:r w:rsidRPr="006763F4">
        <w:rPr>
          <w:rFonts w:asciiTheme="majorHAnsi" w:hAnsiTheme="majorHAnsi"/>
          <w:sz w:val="24"/>
          <w:szCs w:val="24"/>
          <w:lang w:eastAsia="en-US"/>
        </w:rPr>
        <w:t xml:space="preserve">To encourage children to learn and solve problems through discussion. </w:t>
      </w:r>
    </w:p>
    <w:p w14:paraId="32325C11" w14:textId="77777777" w:rsidR="00C86507" w:rsidRPr="006763F4" w:rsidRDefault="00C86507" w:rsidP="006763F4">
      <w:pPr>
        <w:widowControl/>
        <w:numPr>
          <w:ilvl w:val="0"/>
          <w:numId w:val="30"/>
        </w:numPr>
        <w:spacing w:line="278" w:lineRule="exact"/>
        <w:ind w:right="482"/>
        <w:jc w:val="both"/>
        <w:rPr>
          <w:rFonts w:asciiTheme="majorHAnsi" w:hAnsiTheme="majorHAnsi"/>
          <w:sz w:val="24"/>
          <w:szCs w:val="24"/>
          <w:lang w:eastAsia="en-US"/>
        </w:rPr>
      </w:pPr>
      <w:r w:rsidRPr="006763F4">
        <w:rPr>
          <w:rFonts w:asciiTheme="majorHAnsi" w:hAnsiTheme="majorHAnsi"/>
          <w:sz w:val="24"/>
          <w:szCs w:val="24"/>
          <w:lang w:eastAsia="en-US"/>
        </w:rPr>
        <w:t xml:space="preserve">To help children to develop the ability to listen attentively and with understanding. </w:t>
      </w:r>
    </w:p>
    <w:p w14:paraId="5102D8E8" w14:textId="77777777" w:rsidR="00C86507" w:rsidRPr="006763F4" w:rsidRDefault="00C86507" w:rsidP="006763F4">
      <w:pPr>
        <w:widowControl/>
        <w:numPr>
          <w:ilvl w:val="0"/>
          <w:numId w:val="30"/>
        </w:numPr>
        <w:spacing w:line="278" w:lineRule="exact"/>
        <w:ind w:right="482"/>
        <w:jc w:val="both"/>
        <w:rPr>
          <w:rFonts w:asciiTheme="majorHAnsi" w:hAnsiTheme="majorHAnsi"/>
          <w:sz w:val="24"/>
          <w:szCs w:val="24"/>
          <w:lang w:eastAsia="en-US"/>
        </w:rPr>
      </w:pPr>
      <w:r w:rsidRPr="006763F4">
        <w:rPr>
          <w:rFonts w:asciiTheme="majorHAnsi" w:hAnsiTheme="majorHAnsi"/>
          <w:sz w:val="24"/>
          <w:szCs w:val="24"/>
          <w:lang w:eastAsia="en-US"/>
        </w:rPr>
        <w:t xml:space="preserve">To give children a purpose for listening so that they are active, rather than passive listeners. </w:t>
      </w:r>
    </w:p>
    <w:p w14:paraId="75482939" w14:textId="77777777" w:rsidR="00C86507" w:rsidRDefault="00C86507" w:rsidP="006763F4">
      <w:pPr>
        <w:widowControl/>
        <w:numPr>
          <w:ilvl w:val="0"/>
          <w:numId w:val="30"/>
        </w:numPr>
        <w:spacing w:line="278" w:lineRule="exact"/>
        <w:ind w:right="482"/>
        <w:jc w:val="both"/>
        <w:rPr>
          <w:rFonts w:asciiTheme="majorHAnsi" w:hAnsiTheme="majorHAnsi"/>
          <w:sz w:val="24"/>
          <w:szCs w:val="24"/>
          <w:lang w:eastAsia="en-US"/>
        </w:rPr>
      </w:pPr>
      <w:r w:rsidRPr="006763F4">
        <w:rPr>
          <w:rFonts w:asciiTheme="majorHAnsi" w:hAnsiTheme="majorHAnsi"/>
          <w:sz w:val="24"/>
          <w:szCs w:val="24"/>
          <w:lang w:eastAsia="en-US"/>
        </w:rPr>
        <w:t>To provide opportunities for the children to listen to stories, poems, rhymes and songs</w:t>
      </w:r>
      <w:r w:rsidR="00785A0E" w:rsidRPr="006763F4">
        <w:rPr>
          <w:rFonts w:asciiTheme="majorHAnsi" w:hAnsiTheme="majorHAnsi"/>
          <w:sz w:val="24"/>
          <w:szCs w:val="24"/>
          <w:lang w:eastAsia="en-US"/>
        </w:rPr>
        <w:t xml:space="preserve"> from a range of sources</w:t>
      </w:r>
      <w:r w:rsidR="002F060D">
        <w:rPr>
          <w:rFonts w:asciiTheme="majorHAnsi" w:hAnsiTheme="majorHAnsi"/>
          <w:sz w:val="24"/>
          <w:szCs w:val="24"/>
          <w:lang w:eastAsia="en-US"/>
        </w:rPr>
        <w:t xml:space="preserve"> in different formats</w:t>
      </w:r>
      <w:r w:rsidRPr="006763F4">
        <w:rPr>
          <w:rFonts w:asciiTheme="majorHAnsi" w:hAnsiTheme="majorHAnsi"/>
          <w:sz w:val="24"/>
          <w:szCs w:val="24"/>
          <w:lang w:eastAsia="en-US"/>
        </w:rPr>
        <w:t xml:space="preserve">. </w:t>
      </w:r>
    </w:p>
    <w:p w14:paraId="6C6273F4" w14:textId="77777777" w:rsidR="00901D34" w:rsidRPr="006763F4" w:rsidRDefault="00901D34" w:rsidP="006763F4">
      <w:pPr>
        <w:widowControl/>
        <w:numPr>
          <w:ilvl w:val="0"/>
          <w:numId w:val="30"/>
        </w:numPr>
        <w:spacing w:line="278" w:lineRule="exact"/>
        <w:ind w:right="482"/>
        <w:jc w:val="both"/>
        <w:rPr>
          <w:rFonts w:asciiTheme="majorHAnsi" w:hAnsiTheme="majorHAnsi"/>
          <w:sz w:val="24"/>
          <w:szCs w:val="24"/>
          <w:lang w:eastAsia="en-US"/>
        </w:rPr>
      </w:pPr>
      <w:r>
        <w:rPr>
          <w:rFonts w:asciiTheme="majorHAnsi" w:hAnsiTheme="majorHAnsi"/>
          <w:sz w:val="24"/>
          <w:szCs w:val="24"/>
          <w:lang w:eastAsia="en-US"/>
        </w:rPr>
        <w:lastRenderedPageBreak/>
        <w:t>To provide opportunities for the children to use their spoken language skills in ‘real-life’ situations to ensure they develop confidence at a functional level.</w:t>
      </w:r>
    </w:p>
    <w:p w14:paraId="18074869" w14:textId="77777777" w:rsidR="005E2E58" w:rsidRPr="006763F4" w:rsidRDefault="00C86507" w:rsidP="006763F4">
      <w:pPr>
        <w:widowControl/>
        <w:numPr>
          <w:ilvl w:val="0"/>
          <w:numId w:val="30"/>
        </w:numPr>
        <w:spacing w:line="278" w:lineRule="exact"/>
        <w:ind w:right="482"/>
        <w:jc w:val="both"/>
        <w:rPr>
          <w:rFonts w:asciiTheme="majorHAnsi" w:hAnsiTheme="majorHAnsi"/>
          <w:sz w:val="24"/>
          <w:szCs w:val="24"/>
          <w:lang w:eastAsia="en-US"/>
        </w:rPr>
      </w:pPr>
      <w:r w:rsidRPr="006763F4">
        <w:rPr>
          <w:rFonts w:asciiTheme="majorHAnsi" w:hAnsiTheme="majorHAnsi"/>
          <w:sz w:val="24"/>
          <w:szCs w:val="24"/>
          <w:lang w:eastAsia="en-US"/>
        </w:rPr>
        <w:t xml:space="preserve">To ensure that each child has the opportunity to attain the appropriate level or levels within each Stage of the </w:t>
      </w:r>
      <w:r w:rsidR="002F060D">
        <w:rPr>
          <w:rFonts w:asciiTheme="majorHAnsi" w:hAnsiTheme="majorHAnsi"/>
          <w:sz w:val="24"/>
          <w:szCs w:val="24"/>
          <w:lang w:eastAsia="en-US"/>
        </w:rPr>
        <w:t>Early Years Framework</w:t>
      </w:r>
      <w:r w:rsidRPr="006763F4">
        <w:rPr>
          <w:rFonts w:asciiTheme="majorHAnsi" w:hAnsiTheme="majorHAnsi"/>
          <w:sz w:val="24"/>
          <w:szCs w:val="24"/>
          <w:lang w:eastAsia="en-US"/>
        </w:rPr>
        <w:t xml:space="preserve"> or National Curriculum. </w:t>
      </w:r>
    </w:p>
    <w:p w14:paraId="6A71A5DB" w14:textId="77777777" w:rsidR="00901D34" w:rsidRDefault="00901D34" w:rsidP="006763F4">
      <w:pPr>
        <w:widowControl/>
        <w:spacing w:line="278" w:lineRule="exact"/>
        <w:ind w:right="482"/>
        <w:jc w:val="both"/>
        <w:rPr>
          <w:rFonts w:asciiTheme="majorHAnsi" w:hAnsiTheme="majorHAnsi"/>
          <w:sz w:val="24"/>
          <w:szCs w:val="24"/>
        </w:rPr>
      </w:pPr>
    </w:p>
    <w:p w14:paraId="24F4A7DD" w14:textId="77777777" w:rsidR="00C86507" w:rsidRPr="006763F4" w:rsidRDefault="00C86507" w:rsidP="00901D34">
      <w:pPr>
        <w:widowControl/>
        <w:spacing w:line="278" w:lineRule="exact"/>
        <w:ind w:right="482"/>
        <w:jc w:val="both"/>
        <w:rPr>
          <w:rFonts w:asciiTheme="majorHAnsi" w:hAnsiTheme="majorHAnsi"/>
          <w:b/>
          <w:bCs/>
          <w:sz w:val="24"/>
          <w:szCs w:val="24"/>
        </w:rPr>
      </w:pPr>
      <w:r w:rsidRPr="006763F4">
        <w:rPr>
          <w:rFonts w:asciiTheme="majorHAnsi" w:hAnsiTheme="majorHAnsi"/>
          <w:b/>
          <w:sz w:val="24"/>
          <w:szCs w:val="24"/>
          <w:lang w:eastAsia="en-US"/>
        </w:rPr>
        <w:t>GENERAL ATTITUDE TO SPEAKING AND LISTENING</w:t>
      </w:r>
      <w:r w:rsidRPr="006763F4">
        <w:rPr>
          <w:rFonts w:asciiTheme="majorHAnsi" w:hAnsiTheme="majorHAnsi"/>
          <w:b/>
          <w:bCs/>
          <w:sz w:val="24"/>
          <w:szCs w:val="24"/>
        </w:rPr>
        <w:t xml:space="preserve"> </w:t>
      </w:r>
    </w:p>
    <w:p w14:paraId="58D892F0" w14:textId="77777777" w:rsidR="00C86507" w:rsidRPr="006763F4" w:rsidRDefault="00C86507" w:rsidP="006763F4">
      <w:pPr>
        <w:widowControl/>
        <w:spacing w:before="278" w:line="273" w:lineRule="exact"/>
        <w:ind w:left="284" w:right="698"/>
        <w:jc w:val="both"/>
        <w:rPr>
          <w:rFonts w:asciiTheme="majorHAnsi" w:hAnsiTheme="majorHAnsi"/>
          <w:sz w:val="24"/>
          <w:szCs w:val="24"/>
          <w:lang w:eastAsia="en-US"/>
        </w:rPr>
      </w:pPr>
      <w:r w:rsidRPr="006763F4">
        <w:rPr>
          <w:rFonts w:asciiTheme="majorHAnsi" w:hAnsiTheme="majorHAnsi"/>
          <w:sz w:val="24"/>
          <w:szCs w:val="24"/>
          <w:lang w:eastAsia="en-US"/>
        </w:rPr>
        <w:t>The children are encouraged both to initiate and respond to discussion with a variety of people in differing surroundings. There are opportunities throughout the school day when they are give</w:t>
      </w:r>
      <w:r w:rsidR="00D01B9F" w:rsidRPr="006763F4">
        <w:rPr>
          <w:rFonts w:asciiTheme="majorHAnsi" w:hAnsiTheme="majorHAnsi"/>
          <w:sz w:val="24"/>
          <w:szCs w:val="24"/>
          <w:lang w:eastAsia="en-US"/>
        </w:rPr>
        <w:t>n</w:t>
      </w:r>
      <w:r w:rsidRPr="006763F4">
        <w:rPr>
          <w:rFonts w:asciiTheme="majorHAnsi" w:hAnsiTheme="majorHAnsi"/>
          <w:sz w:val="24"/>
          <w:szCs w:val="24"/>
          <w:lang w:eastAsia="en-US"/>
        </w:rPr>
        <w:t xml:space="preserve"> the time, space and freedom to talk to their friends, other children from the Primary </w:t>
      </w:r>
      <w:r w:rsidR="002F060D">
        <w:rPr>
          <w:rFonts w:asciiTheme="majorHAnsi" w:hAnsiTheme="majorHAnsi"/>
          <w:sz w:val="24"/>
          <w:szCs w:val="24"/>
          <w:lang w:eastAsia="en-US"/>
        </w:rPr>
        <w:t>and</w:t>
      </w:r>
      <w:r w:rsidRPr="006763F4">
        <w:rPr>
          <w:rFonts w:asciiTheme="majorHAnsi" w:hAnsiTheme="majorHAnsi"/>
          <w:sz w:val="24"/>
          <w:szCs w:val="24"/>
          <w:lang w:eastAsia="en-US"/>
        </w:rPr>
        <w:t xml:space="preserve"> Secondary Department, teachers, teaching assistants, care </w:t>
      </w:r>
      <w:r w:rsidR="002F060D">
        <w:rPr>
          <w:rFonts w:asciiTheme="majorHAnsi" w:hAnsiTheme="majorHAnsi"/>
          <w:sz w:val="24"/>
          <w:szCs w:val="24"/>
          <w:lang w:eastAsia="en-US"/>
        </w:rPr>
        <w:t>enablers</w:t>
      </w:r>
      <w:r w:rsidRPr="006763F4">
        <w:rPr>
          <w:rFonts w:asciiTheme="majorHAnsi" w:hAnsiTheme="majorHAnsi"/>
          <w:sz w:val="24"/>
          <w:szCs w:val="24"/>
          <w:lang w:eastAsia="en-US"/>
        </w:rPr>
        <w:t xml:space="preserve"> and all known adults within the school. </w:t>
      </w:r>
    </w:p>
    <w:p w14:paraId="0789F03C" w14:textId="77777777" w:rsidR="00C86507" w:rsidRPr="006763F4" w:rsidRDefault="00C86507" w:rsidP="006763F4">
      <w:pPr>
        <w:widowControl/>
        <w:spacing w:before="307" w:line="240" w:lineRule="exact"/>
        <w:ind w:left="284" w:right="698"/>
        <w:jc w:val="both"/>
        <w:rPr>
          <w:rFonts w:asciiTheme="majorHAnsi" w:hAnsiTheme="majorHAnsi"/>
          <w:sz w:val="24"/>
          <w:szCs w:val="24"/>
          <w:lang w:eastAsia="en-US"/>
        </w:rPr>
      </w:pPr>
      <w:r w:rsidRPr="006763F4">
        <w:rPr>
          <w:rFonts w:asciiTheme="majorHAnsi" w:hAnsiTheme="majorHAnsi"/>
          <w:sz w:val="24"/>
          <w:szCs w:val="24"/>
          <w:lang w:eastAsia="en-US"/>
        </w:rPr>
        <w:t xml:space="preserve">Visitors to the school are encouraged to talk to the children, to share their experiences and join in with the children's activities. </w:t>
      </w:r>
    </w:p>
    <w:p w14:paraId="51D1E89D" w14:textId="77777777" w:rsidR="00C86507" w:rsidRPr="006763F4" w:rsidRDefault="00C86507" w:rsidP="006763F4">
      <w:pPr>
        <w:widowControl/>
        <w:spacing w:before="297" w:line="278" w:lineRule="exact"/>
        <w:ind w:left="284" w:right="698"/>
        <w:jc w:val="both"/>
        <w:rPr>
          <w:rFonts w:asciiTheme="majorHAnsi" w:hAnsiTheme="majorHAnsi"/>
          <w:sz w:val="24"/>
          <w:szCs w:val="24"/>
          <w:lang w:eastAsia="en-US"/>
        </w:rPr>
      </w:pPr>
      <w:r w:rsidRPr="006763F4">
        <w:rPr>
          <w:rFonts w:asciiTheme="majorHAnsi" w:hAnsiTheme="majorHAnsi"/>
          <w:sz w:val="24"/>
          <w:szCs w:val="24"/>
          <w:lang w:eastAsia="en-US"/>
        </w:rPr>
        <w:t xml:space="preserve">Opportunities are also created for children to talk in small groups without an adult present, for example; </w:t>
      </w:r>
    </w:p>
    <w:p w14:paraId="7CD5BF6D" w14:textId="77777777" w:rsidR="00C86507" w:rsidRPr="006763F4" w:rsidRDefault="00C86507" w:rsidP="006763F4">
      <w:pPr>
        <w:widowControl/>
        <w:numPr>
          <w:ilvl w:val="0"/>
          <w:numId w:val="31"/>
        </w:numPr>
        <w:spacing w:before="278" w:line="273" w:lineRule="exact"/>
        <w:ind w:right="698"/>
        <w:jc w:val="both"/>
        <w:rPr>
          <w:rFonts w:asciiTheme="majorHAnsi" w:hAnsiTheme="majorHAnsi"/>
          <w:sz w:val="24"/>
          <w:szCs w:val="24"/>
          <w:lang w:eastAsia="en-US"/>
        </w:rPr>
      </w:pPr>
      <w:r w:rsidRPr="006763F4">
        <w:rPr>
          <w:rFonts w:asciiTheme="majorHAnsi" w:hAnsiTheme="majorHAnsi"/>
          <w:sz w:val="24"/>
          <w:szCs w:val="24"/>
          <w:lang w:eastAsia="en-US"/>
        </w:rPr>
        <w:t xml:space="preserve">during play in the role play area (in a pretend shop or on the </w:t>
      </w:r>
      <w:r w:rsidR="00B45F21" w:rsidRPr="006763F4">
        <w:rPr>
          <w:rFonts w:asciiTheme="majorHAnsi" w:hAnsiTheme="majorHAnsi"/>
          <w:sz w:val="24"/>
          <w:szCs w:val="24"/>
          <w:lang w:eastAsia="en-US"/>
        </w:rPr>
        <w:t>telephone)</w:t>
      </w:r>
      <w:r w:rsidR="00603AFA" w:rsidRPr="006763F4">
        <w:rPr>
          <w:rFonts w:asciiTheme="majorHAnsi" w:hAnsiTheme="majorHAnsi"/>
          <w:sz w:val="24"/>
          <w:szCs w:val="24"/>
          <w:lang w:eastAsia="en-US"/>
        </w:rPr>
        <w:t>;</w:t>
      </w:r>
      <w:r w:rsidRPr="006763F4">
        <w:rPr>
          <w:rFonts w:asciiTheme="majorHAnsi" w:hAnsiTheme="majorHAnsi"/>
          <w:sz w:val="24"/>
          <w:szCs w:val="24"/>
          <w:lang w:eastAsia="en-US"/>
        </w:rPr>
        <w:t xml:space="preserve"> </w:t>
      </w:r>
    </w:p>
    <w:p w14:paraId="2F1DA41F" w14:textId="77777777" w:rsidR="00C86507" w:rsidRPr="006763F4" w:rsidRDefault="00603AFA" w:rsidP="006763F4">
      <w:pPr>
        <w:widowControl/>
        <w:numPr>
          <w:ilvl w:val="0"/>
          <w:numId w:val="31"/>
        </w:numPr>
        <w:spacing w:before="278" w:line="273" w:lineRule="exact"/>
        <w:ind w:right="698"/>
        <w:jc w:val="both"/>
        <w:rPr>
          <w:rFonts w:asciiTheme="majorHAnsi" w:hAnsiTheme="majorHAnsi"/>
          <w:sz w:val="24"/>
          <w:szCs w:val="24"/>
          <w:lang w:eastAsia="en-US"/>
        </w:rPr>
      </w:pPr>
      <w:r w:rsidRPr="006763F4">
        <w:rPr>
          <w:rFonts w:asciiTheme="majorHAnsi" w:hAnsiTheme="majorHAnsi"/>
          <w:sz w:val="24"/>
          <w:szCs w:val="24"/>
          <w:lang w:eastAsia="en-US"/>
        </w:rPr>
        <w:t>in group science;</w:t>
      </w:r>
      <w:r w:rsidR="00C86507" w:rsidRPr="006763F4">
        <w:rPr>
          <w:rFonts w:asciiTheme="majorHAnsi" w:hAnsiTheme="majorHAnsi"/>
          <w:sz w:val="24"/>
          <w:szCs w:val="24"/>
          <w:lang w:eastAsia="en-US"/>
        </w:rPr>
        <w:t xml:space="preserve"> </w:t>
      </w:r>
    </w:p>
    <w:p w14:paraId="1F2E05EA" w14:textId="77777777" w:rsidR="00B45F21" w:rsidRPr="006763F4" w:rsidRDefault="00C86507" w:rsidP="006763F4">
      <w:pPr>
        <w:widowControl/>
        <w:numPr>
          <w:ilvl w:val="0"/>
          <w:numId w:val="31"/>
        </w:numPr>
        <w:spacing w:before="278" w:line="273" w:lineRule="exact"/>
        <w:ind w:right="698"/>
        <w:jc w:val="both"/>
        <w:rPr>
          <w:rFonts w:asciiTheme="majorHAnsi" w:hAnsiTheme="majorHAnsi"/>
          <w:sz w:val="24"/>
          <w:szCs w:val="24"/>
          <w:lang w:eastAsia="en-US"/>
        </w:rPr>
      </w:pPr>
      <w:r w:rsidRPr="006763F4">
        <w:rPr>
          <w:rFonts w:asciiTheme="majorHAnsi" w:hAnsiTheme="majorHAnsi"/>
          <w:sz w:val="24"/>
          <w:szCs w:val="24"/>
          <w:lang w:eastAsia="en-US"/>
        </w:rPr>
        <w:t>during maths or design investigations</w:t>
      </w:r>
      <w:r w:rsidR="00603AFA" w:rsidRPr="006763F4">
        <w:rPr>
          <w:rFonts w:asciiTheme="majorHAnsi" w:hAnsiTheme="majorHAnsi"/>
          <w:sz w:val="24"/>
          <w:szCs w:val="24"/>
          <w:lang w:eastAsia="en-US"/>
        </w:rPr>
        <w:t>;</w:t>
      </w:r>
    </w:p>
    <w:p w14:paraId="43A5B4E1" w14:textId="77777777" w:rsidR="00C86507" w:rsidRPr="006763F4" w:rsidRDefault="00C86507" w:rsidP="006763F4">
      <w:pPr>
        <w:widowControl/>
        <w:numPr>
          <w:ilvl w:val="0"/>
          <w:numId w:val="31"/>
        </w:numPr>
        <w:spacing w:before="278" w:line="273" w:lineRule="exact"/>
        <w:ind w:right="698"/>
        <w:jc w:val="both"/>
        <w:rPr>
          <w:rFonts w:asciiTheme="majorHAnsi" w:hAnsiTheme="majorHAnsi"/>
          <w:sz w:val="24"/>
          <w:szCs w:val="24"/>
          <w:lang w:eastAsia="en-US"/>
        </w:rPr>
      </w:pPr>
      <w:r w:rsidRPr="006763F4">
        <w:rPr>
          <w:rFonts w:asciiTheme="majorHAnsi" w:hAnsiTheme="majorHAnsi"/>
          <w:sz w:val="24"/>
          <w:szCs w:val="24"/>
          <w:lang w:eastAsia="en-US"/>
        </w:rPr>
        <w:t>while inventing and playing games</w:t>
      </w:r>
      <w:r w:rsidR="00603AFA" w:rsidRPr="006763F4">
        <w:rPr>
          <w:rFonts w:asciiTheme="majorHAnsi" w:hAnsiTheme="majorHAnsi"/>
          <w:sz w:val="24"/>
          <w:szCs w:val="24"/>
          <w:lang w:eastAsia="en-US"/>
        </w:rPr>
        <w:t>;</w:t>
      </w:r>
      <w:r w:rsidRPr="006763F4">
        <w:rPr>
          <w:rFonts w:asciiTheme="majorHAnsi" w:hAnsiTheme="majorHAnsi"/>
          <w:sz w:val="24"/>
          <w:szCs w:val="24"/>
          <w:lang w:eastAsia="en-US"/>
        </w:rPr>
        <w:t xml:space="preserve"> </w:t>
      </w:r>
    </w:p>
    <w:p w14:paraId="4718F188" w14:textId="77777777" w:rsidR="00C86507" w:rsidRPr="006763F4" w:rsidRDefault="00C86507" w:rsidP="006763F4">
      <w:pPr>
        <w:widowControl/>
        <w:numPr>
          <w:ilvl w:val="0"/>
          <w:numId w:val="31"/>
        </w:numPr>
        <w:spacing w:before="278" w:line="273" w:lineRule="exact"/>
        <w:ind w:right="698"/>
        <w:jc w:val="both"/>
        <w:rPr>
          <w:rFonts w:asciiTheme="majorHAnsi" w:hAnsiTheme="majorHAnsi"/>
          <w:sz w:val="24"/>
          <w:szCs w:val="24"/>
          <w:lang w:eastAsia="en-US"/>
        </w:rPr>
      </w:pPr>
      <w:r w:rsidRPr="006763F4">
        <w:rPr>
          <w:rFonts w:asciiTheme="majorHAnsi" w:hAnsiTheme="majorHAnsi"/>
          <w:sz w:val="24"/>
          <w:szCs w:val="24"/>
          <w:lang w:eastAsia="en-US"/>
        </w:rPr>
        <w:t xml:space="preserve">using </w:t>
      </w:r>
      <w:r w:rsidR="00CF5CCB" w:rsidRPr="006763F4">
        <w:rPr>
          <w:rFonts w:asciiTheme="majorHAnsi" w:hAnsiTheme="majorHAnsi"/>
          <w:sz w:val="24"/>
          <w:szCs w:val="24"/>
          <w:lang w:eastAsia="en-US"/>
        </w:rPr>
        <w:t>technology to support learning</w:t>
      </w:r>
      <w:r w:rsidRPr="006763F4">
        <w:rPr>
          <w:rFonts w:asciiTheme="majorHAnsi" w:hAnsiTheme="majorHAnsi"/>
          <w:sz w:val="24"/>
          <w:szCs w:val="24"/>
          <w:lang w:eastAsia="en-US"/>
        </w:rPr>
        <w:t xml:space="preserve"> etc. </w:t>
      </w:r>
    </w:p>
    <w:p w14:paraId="22F6C76C" w14:textId="77777777" w:rsidR="00C86507" w:rsidRPr="006763F4" w:rsidRDefault="00C86507" w:rsidP="006763F4">
      <w:pPr>
        <w:widowControl/>
        <w:spacing w:before="278" w:line="273" w:lineRule="exact"/>
        <w:ind w:left="284" w:right="698"/>
        <w:jc w:val="both"/>
        <w:rPr>
          <w:rFonts w:asciiTheme="majorHAnsi" w:hAnsiTheme="majorHAnsi"/>
          <w:sz w:val="24"/>
          <w:szCs w:val="24"/>
          <w:lang w:eastAsia="en-US"/>
        </w:rPr>
      </w:pPr>
      <w:r w:rsidRPr="006763F4">
        <w:rPr>
          <w:rFonts w:asciiTheme="majorHAnsi" w:hAnsiTheme="majorHAnsi"/>
          <w:sz w:val="24"/>
          <w:szCs w:val="24"/>
          <w:lang w:eastAsia="en-US"/>
        </w:rPr>
        <w:t xml:space="preserve">Through the Home School </w:t>
      </w:r>
      <w:r w:rsidR="00F009DC" w:rsidRPr="006763F4">
        <w:rPr>
          <w:rFonts w:asciiTheme="majorHAnsi" w:hAnsiTheme="majorHAnsi"/>
          <w:sz w:val="24"/>
          <w:szCs w:val="24"/>
          <w:lang w:eastAsia="en-US"/>
        </w:rPr>
        <w:t>Diary,</w:t>
      </w:r>
      <w:r w:rsidRPr="006763F4">
        <w:rPr>
          <w:rFonts w:asciiTheme="majorHAnsi" w:hAnsiTheme="majorHAnsi"/>
          <w:sz w:val="24"/>
          <w:szCs w:val="24"/>
          <w:lang w:eastAsia="en-US"/>
        </w:rPr>
        <w:t xml:space="preserve"> it is hoped to encourage conversation between parents and children about events and work in school. </w:t>
      </w:r>
    </w:p>
    <w:p w14:paraId="704D4BFB" w14:textId="77777777" w:rsidR="00C86507" w:rsidRPr="006763F4" w:rsidRDefault="00CF5CCB" w:rsidP="006763F4">
      <w:pPr>
        <w:widowControl/>
        <w:spacing w:before="278" w:line="273" w:lineRule="exact"/>
        <w:ind w:left="284" w:right="698"/>
        <w:jc w:val="both"/>
        <w:rPr>
          <w:rFonts w:asciiTheme="majorHAnsi" w:hAnsiTheme="majorHAnsi"/>
          <w:sz w:val="24"/>
          <w:szCs w:val="24"/>
          <w:lang w:eastAsia="en-US"/>
        </w:rPr>
      </w:pPr>
      <w:r w:rsidRPr="006763F4">
        <w:rPr>
          <w:rFonts w:asciiTheme="majorHAnsi" w:hAnsiTheme="majorHAnsi"/>
          <w:sz w:val="24"/>
          <w:szCs w:val="24"/>
          <w:lang w:eastAsia="en-US"/>
        </w:rPr>
        <w:t xml:space="preserve">There are clear expectations within the classrooms to support the children in understanding when it </w:t>
      </w:r>
      <w:r w:rsidR="0043695E">
        <w:rPr>
          <w:rFonts w:asciiTheme="majorHAnsi" w:hAnsiTheme="majorHAnsi"/>
          <w:sz w:val="24"/>
          <w:szCs w:val="24"/>
          <w:lang w:eastAsia="en-US"/>
        </w:rPr>
        <w:t xml:space="preserve">is </w:t>
      </w:r>
      <w:r w:rsidRPr="006763F4">
        <w:rPr>
          <w:rFonts w:asciiTheme="majorHAnsi" w:hAnsiTheme="majorHAnsi"/>
          <w:sz w:val="24"/>
          <w:szCs w:val="24"/>
          <w:lang w:eastAsia="en-US"/>
        </w:rPr>
        <w:t>appropriate to use verbal skills and when a quiet environment is needed.</w:t>
      </w:r>
    </w:p>
    <w:p w14:paraId="6068BC8A" w14:textId="77777777" w:rsidR="00F15182" w:rsidRPr="006763F4" w:rsidRDefault="00C86507" w:rsidP="0060289B">
      <w:pPr>
        <w:widowControl/>
        <w:spacing w:before="278" w:line="273" w:lineRule="exact"/>
        <w:ind w:left="284" w:right="698" w:hanging="284"/>
        <w:jc w:val="both"/>
        <w:rPr>
          <w:rFonts w:asciiTheme="majorHAnsi" w:hAnsiTheme="majorHAnsi"/>
          <w:b/>
          <w:sz w:val="24"/>
          <w:szCs w:val="24"/>
          <w:lang w:eastAsia="en-US"/>
        </w:rPr>
      </w:pPr>
      <w:r w:rsidRPr="006763F4">
        <w:rPr>
          <w:rFonts w:asciiTheme="majorHAnsi" w:hAnsiTheme="majorHAnsi"/>
          <w:b/>
          <w:sz w:val="24"/>
          <w:szCs w:val="24"/>
          <w:lang w:eastAsia="en-US"/>
        </w:rPr>
        <w:t xml:space="preserve">ORGANISATION FOR TEACHING AND LEARNING </w:t>
      </w:r>
    </w:p>
    <w:p w14:paraId="2D15EAC0" w14:textId="77777777" w:rsidR="00C86507" w:rsidRPr="006763F4" w:rsidRDefault="00C86507" w:rsidP="006763F4">
      <w:pPr>
        <w:widowControl/>
        <w:spacing w:before="278" w:line="273" w:lineRule="exact"/>
        <w:ind w:left="284" w:right="698"/>
        <w:jc w:val="both"/>
        <w:rPr>
          <w:rFonts w:asciiTheme="majorHAnsi" w:hAnsiTheme="majorHAnsi"/>
          <w:b/>
          <w:sz w:val="24"/>
          <w:szCs w:val="24"/>
          <w:lang w:eastAsia="en-US"/>
        </w:rPr>
      </w:pPr>
      <w:r w:rsidRPr="006763F4">
        <w:rPr>
          <w:rFonts w:asciiTheme="majorHAnsi" w:hAnsiTheme="majorHAnsi"/>
          <w:b/>
          <w:sz w:val="24"/>
          <w:szCs w:val="24"/>
          <w:lang w:eastAsia="en-US"/>
        </w:rPr>
        <w:t xml:space="preserve">1. Throughout the Whole Curriculum </w:t>
      </w:r>
    </w:p>
    <w:p w14:paraId="3CDBA1D0" w14:textId="77777777" w:rsidR="00C86507" w:rsidRPr="006763F4" w:rsidRDefault="00C86507" w:rsidP="006763F4">
      <w:pPr>
        <w:widowControl/>
        <w:spacing w:before="278" w:line="273" w:lineRule="exact"/>
        <w:ind w:left="284" w:right="698"/>
        <w:jc w:val="both"/>
        <w:rPr>
          <w:rFonts w:asciiTheme="majorHAnsi" w:hAnsiTheme="majorHAnsi"/>
          <w:sz w:val="24"/>
          <w:szCs w:val="24"/>
          <w:lang w:eastAsia="en-US"/>
        </w:rPr>
      </w:pPr>
      <w:r w:rsidRPr="006763F4">
        <w:rPr>
          <w:rFonts w:asciiTheme="majorHAnsi" w:hAnsiTheme="majorHAnsi"/>
          <w:sz w:val="24"/>
          <w:szCs w:val="24"/>
          <w:lang w:eastAsia="en-US"/>
        </w:rPr>
        <w:t xml:space="preserve">Speaking and Listening form an integral part </w:t>
      </w:r>
      <w:r w:rsidR="00F15182" w:rsidRPr="006763F4">
        <w:rPr>
          <w:rFonts w:asciiTheme="majorHAnsi" w:hAnsiTheme="majorHAnsi"/>
          <w:sz w:val="24"/>
          <w:szCs w:val="24"/>
          <w:lang w:eastAsia="en-US"/>
        </w:rPr>
        <w:t xml:space="preserve">of all areas of the curriculum, </w:t>
      </w:r>
      <w:r w:rsidRPr="006763F4">
        <w:rPr>
          <w:rFonts w:asciiTheme="majorHAnsi" w:hAnsiTheme="majorHAnsi"/>
          <w:sz w:val="24"/>
          <w:szCs w:val="24"/>
          <w:lang w:eastAsia="en-US"/>
        </w:rPr>
        <w:t>being developed as specific skills as well as forming part of cross-curricular work. Schemes of work include opportunities for formative</w:t>
      </w:r>
      <w:r w:rsidR="00DD0309">
        <w:rPr>
          <w:rFonts w:asciiTheme="majorHAnsi" w:hAnsiTheme="majorHAnsi"/>
          <w:sz w:val="24"/>
          <w:szCs w:val="24"/>
          <w:lang w:eastAsia="en-US"/>
        </w:rPr>
        <w:t xml:space="preserve"> and summative</w:t>
      </w:r>
      <w:r w:rsidRPr="006763F4">
        <w:rPr>
          <w:rFonts w:asciiTheme="majorHAnsi" w:hAnsiTheme="majorHAnsi"/>
          <w:sz w:val="24"/>
          <w:szCs w:val="24"/>
          <w:lang w:eastAsia="en-US"/>
        </w:rPr>
        <w:t xml:space="preserve"> assessment of speaking and listening to take place. </w:t>
      </w:r>
    </w:p>
    <w:p w14:paraId="50DB8F23" w14:textId="77777777" w:rsidR="00C86507" w:rsidRPr="006763F4" w:rsidRDefault="00C86507" w:rsidP="006763F4">
      <w:pPr>
        <w:widowControl/>
        <w:spacing w:before="278" w:line="273" w:lineRule="exact"/>
        <w:ind w:left="284" w:right="698"/>
        <w:jc w:val="both"/>
        <w:rPr>
          <w:rFonts w:asciiTheme="majorHAnsi" w:hAnsiTheme="majorHAnsi"/>
          <w:b/>
          <w:sz w:val="24"/>
          <w:szCs w:val="24"/>
          <w:lang w:eastAsia="en-US"/>
        </w:rPr>
      </w:pPr>
      <w:r w:rsidRPr="006763F4">
        <w:rPr>
          <w:rFonts w:asciiTheme="majorHAnsi" w:hAnsiTheme="majorHAnsi"/>
          <w:b/>
          <w:sz w:val="24"/>
          <w:szCs w:val="24"/>
          <w:lang w:eastAsia="en-US"/>
        </w:rPr>
        <w:t xml:space="preserve">2. Differentiation </w:t>
      </w:r>
    </w:p>
    <w:p w14:paraId="120F251C" w14:textId="77777777" w:rsidR="00C86507" w:rsidRPr="006763F4" w:rsidRDefault="00C86507" w:rsidP="006763F4">
      <w:pPr>
        <w:widowControl/>
        <w:spacing w:before="278" w:line="273" w:lineRule="exact"/>
        <w:ind w:left="284" w:right="698"/>
        <w:jc w:val="both"/>
        <w:rPr>
          <w:rFonts w:asciiTheme="majorHAnsi" w:hAnsiTheme="majorHAnsi"/>
          <w:sz w:val="24"/>
          <w:szCs w:val="24"/>
          <w:lang w:eastAsia="en-US"/>
        </w:rPr>
      </w:pPr>
      <w:r w:rsidRPr="006763F4">
        <w:rPr>
          <w:rFonts w:asciiTheme="majorHAnsi" w:hAnsiTheme="majorHAnsi"/>
          <w:sz w:val="24"/>
          <w:szCs w:val="24"/>
          <w:lang w:eastAsia="en-US"/>
        </w:rPr>
        <w:t>Curriculum objectives, teaching methods, assessment methods, resources and</w:t>
      </w:r>
      <w:r w:rsidRPr="006763F4">
        <w:rPr>
          <w:rFonts w:asciiTheme="majorHAnsi" w:hAnsiTheme="majorHAnsi"/>
          <w:sz w:val="24"/>
          <w:szCs w:val="24"/>
        </w:rPr>
        <w:t xml:space="preserve"> </w:t>
      </w:r>
      <w:r w:rsidRPr="006763F4">
        <w:rPr>
          <w:rFonts w:asciiTheme="majorHAnsi" w:hAnsiTheme="majorHAnsi"/>
          <w:sz w:val="24"/>
          <w:szCs w:val="24"/>
          <w:lang w:eastAsia="en-US"/>
        </w:rPr>
        <w:t xml:space="preserve">learning activities are planned to cater for the individual needs of each pupil. </w:t>
      </w:r>
    </w:p>
    <w:p w14:paraId="6A0F4C28" w14:textId="77777777" w:rsidR="008E065A" w:rsidRPr="006763F4" w:rsidRDefault="00C86507" w:rsidP="006763F4">
      <w:pPr>
        <w:widowControl/>
        <w:spacing w:before="278" w:line="273" w:lineRule="exact"/>
        <w:ind w:left="284" w:right="698"/>
        <w:jc w:val="both"/>
        <w:rPr>
          <w:rFonts w:asciiTheme="majorHAnsi" w:hAnsiTheme="majorHAnsi"/>
          <w:sz w:val="24"/>
          <w:szCs w:val="24"/>
          <w:lang w:eastAsia="en-US"/>
        </w:rPr>
      </w:pPr>
      <w:r w:rsidRPr="006763F4">
        <w:rPr>
          <w:rFonts w:asciiTheme="majorHAnsi" w:hAnsiTheme="majorHAnsi"/>
          <w:sz w:val="24"/>
          <w:szCs w:val="24"/>
          <w:lang w:eastAsia="en-US"/>
        </w:rPr>
        <w:t xml:space="preserve">The curriculum: </w:t>
      </w:r>
    </w:p>
    <w:p w14:paraId="67E98214" w14:textId="77777777" w:rsidR="00DD0309" w:rsidRDefault="00DD0309" w:rsidP="006763F4">
      <w:pPr>
        <w:widowControl/>
        <w:numPr>
          <w:ilvl w:val="0"/>
          <w:numId w:val="12"/>
        </w:numPr>
        <w:spacing w:line="273" w:lineRule="exact"/>
        <w:ind w:right="698"/>
        <w:jc w:val="both"/>
        <w:rPr>
          <w:rFonts w:asciiTheme="majorHAnsi" w:hAnsiTheme="majorHAnsi"/>
          <w:sz w:val="24"/>
          <w:szCs w:val="24"/>
        </w:rPr>
      </w:pPr>
      <w:r>
        <w:rPr>
          <w:rFonts w:asciiTheme="majorHAnsi" w:hAnsiTheme="majorHAnsi"/>
          <w:sz w:val="24"/>
          <w:szCs w:val="24"/>
        </w:rPr>
        <w:lastRenderedPageBreak/>
        <w:t>sets out a clear development of skills</w:t>
      </w:r>
    </w:p>
    <w:p w14:paraId="04303A85" w14:textId="77777777" w:rsidR="00F15182" w:rsidRPr="006763F4" w:rsidRDefault="00C86507" w:rsidP="006763F4">
      <w:pPr>
        <w:widowControl/>
        <w:numPr>
          <w:ilvl w:val="0"/>
          <w:numId w:val="12"/>
        </w:numPr>
        <w:spacing w:line="273" w:lineRule="exact"/>
        <w:ind w:right="698"/>
        <w:jc w:val="both"/>
        <w:rPr>
          <w:rFonts w:asciiTheme="majorHAnsi" w:hAnsiTheme="majorHAnsi"/>
          <w:sz w:val="24"/>
          <w:szCs w:val="24"/>
        </w:rPr>
      </w:pPr>
      <w:r w:rsidRPr="006763F4">
        <w:rPr>
          <w:rFonts w:asciiTheme="majorHAnsi" w:hAnsiTheme="majorHAnsi"/>
          <w:sz w:val="24"/>
          <w:szCs w:val="24"/>
        </w:rPr>
        <w:t xml:space="preserve">provides opportunities for success; </w:t>
      </w:r>
    </w:p>
    <w:p w14:paraId="4941C074" w14:textId="77777777" w:rsidR="00F009DC" w:rsidRPr="006763F4" w:rsidRDefault="00F009DC" w:rsidP="006763F4">
      <w:pPr>
        <w:widowControl/>
        <w:numPr>
          <w:ilvl w:val="0"/>
          <w:numId w:val="12"/>
        </w:numPr>
        <w:spacing w:line="273" w:lineRule="exact"/>
        <w:ind w:right="698"/>
        <w:jc w:val="both"/>
        <w:rPr>
          <w:rFonts w:asciiTheme="majorHAnsi" w:hAnsiTheme="majorHAnsi"/>
          <w:sz w:val="24"/>
          <w:szCs w:val="24"/>
        </w:rPr>
      </w:pPr>
      <w:r w:rsidRPr="006763F4">
        <w:rPr>
          <w:rFonts w:asciiTheme="majorHAnsi" w:hAnsiTheme="majorHAnsi"/>
          <w:sz w:val="24"/>
          <w:szCs w:val="24"/>
        </w:rPr>
        <w:t>allows and plans for consolidation;</w:t>
      </w:r>
    </w:p>
    <w:p w14:paraId="7A810E8F" w14:textId="77777777" w:rsidR="00F15182" w:rsidRPr="006763F4" w:rsidRDefault="00C86507" w:rsidP="006763F4">
      <w:pPr>
        <w:widowControl/>
        <w:numPr>
          <w:ilvl w:val="0"/>
          <w:numId w:val="12"/>
        </w:numPr>
        <w:spacing w:line="273" w:lineRule="exact"/>
        <w:ind w:right="698"/>
        <w:jc w:val="both"/>
        <w:rPr>
          <w:rFonts w:asciiTheme="majorHAnsi" w:hAnsiTheme="majorHAnsi"/>
          <w:sz w:val="24"/>
          <w:szCs w:val="24"/>
        </w:rPr>
      </w:pPr>
      <w:r w:rsidRPr="006763F4">
        <w:rPr>
          <w:rFonts w:asciiTheme="majorHAnsi" w:hAnsiTheme="majorHAnsi"/>
          <w:sz w:val="24"/>
          <w:szCs w:val="24"/>
        </w:rPr>
        <w:t xml:space="preserve">builds on past achievements; </w:t>
      </w:r>
    </w:p>
    <w:p w14:paraId="44187DC8" w14:textId="77777777" w:rsidR="00C86507" w:rsidRPr="006763F4" w:rsidRDefault="00C86507" w:rsidP="006763F4">
      <w:pPr>
        <w:widowControl/>
        <w:numPr>
          <w:ilvl w:val="0"/>
          <w:numId w:val="12"/>
        </w:numPr>
        <w:spacing w:line="273" w:lineRule="exact"/>
        <w:ind w:right="698"/>
        <w:jc w:val="both"/>
        <w:rPr>
          <w:rFonts w:asciiTheme="majorHAnsi" w:hAnsiTheme="majorHAnsi"/>
          <w:sz w:val="24"/>
          <w:szCs w:val="24"/>
        </w:rPr>
      </w:pPr>
      <w:r w:rsidRPr="006763F4">
        <w:rPr>
          <w:rFonts w:asciiTheme="majorHAnsi" w:hAnsiTheme="majorHAnsi"/>
          <w:sz w:val="24"/>
          <w:szCs w:val="24"/>
        </w:rPr>
        <w:t xml:space="preserve">presents new challenges; </w:t>
      </w:r>
    </w:p>
    <w:p w14:paraId="7A9E48FB" w14:textId="77777777" w:rsidR="00C86507" w:rsidRPr="006763F4" w:rsidRDefault="00C86507" w:rsidP="006763F4">
      <w:pPr>
        <w:widowControl/>
        <w:numPr>
          <w:ilvl w:val="0"/>
          <w:numId w:val="12"/>
        </w:numPr>
        <w:spacing w:before="4" w:line="268" w:lineRule="exact"/>
        <w:ind w:right="698"/>
        <w:jc w:val="both"/>
        <w:rPr>
          <w:rFonts w:asciiTheme="majorHAnsi" w:hAnsiTheme="majorHAnsi"/>
          <w:sz w:val="24"/>
          <w:szCs w:val="24"/>
        </w:rPr>
      </w:pPr>
      <w:r w:rsidRPr="006763F4">
        <w:rPr>
          <w:rFonts w:asciiTheme="majorHAnsi" w:hAnsiTheme="majorHAnsi"/>
          <w:sz w:val="24"/>
          <w:szCs w:val="24"/>
        </w:rPr>
        <w:t xml:space="preserve">enables all children to participate. </w:t>
      </w:r>
    </w:p>
    <w:p w14:paraId="2562B188" w14:textId="77777777" w:rsidR="00C86507" w:rsidRPr="006763F4" w:rsidRDefault="00C86507" w:rsidP="006763F4">
      <w:pPr>
        <w:widowControl/>
        <w:spacing w:before="278" w:line="278" w:lineRule="exact"/>
        <w:ind w:left="284" w:right="698"/>
        <w:jc w:val="both"/>
        <w:rPr>
          <w:rFonts w:asciiTheme="majorHAnsi" w:hAnsiTheme="majorHAnsi"/>
          <w:sz w:val="24"/>
          <w:szCs w:val="24"/>
        </w:rPr>
      </w:pPr>
      <w:r w:rsidRPr="006763F4">
        <w:rPr>
          <w:rFonts w:asciiTheme="majorHAnsi" w:hAnsiTheme="majorHAnsi"/>
          <w:sz w:val="24"/>
          <w:szCs w:val="24"/>
        </w:rPr>
        <w:t>Each pupil's needs may be different even though their physical</w:t>
      </w:r>
      <w:r w:rsidR="00F009DC" w:rsidRPr="006763F4">
        <w:rPr>
          <w:rFonts w:asciiTheme="majorHAnsi" w:hAnsiTheme="majorHAnsi"/>
          <w:sz w:val="24"/>
          <w:szCs w:val="24"/>
        </w:rPr>
        <w:t xml:space="preserve"> or </w:t>
      </w:r>
      <w:r w:rsidRPr="006763F4">
        <w:rPr>
          <w:rFonts w:asciiTheme="majorHAnsi" w:hAnsiTheme="majorHAnsi"/>
          <w:sz w:val="24"/>
          <w:szCs w:val="24"/>
        </w:rPr>
        <w:t xml:space="preserve">sensory impairment may be </w:t>
      </w:r>
      <w:r w:rsidR="00F009DC" w:rsidRPr="006763F4">
        <w:rPr>
          <w:rFonts w:asciiTheme="majorHAnsi" w:hAnsiTheme="majorHAnsi"/>
          <w:sz w:val="24"/>
          <w:szCs w:val="24"/>
        </w:rPr>
        <w:t>similar</w:t>
      </w:r>
      <w:r w:rsidRPr="006763F4">
        <w:rPr>
          <w:rFonts w:asciiTheme="majorHAnsi" w:hAnsiTheme="majorHAnsi"/>
          <w:sz w:val="24"/>
          <w:szCs w:val="24"/>
        </w:rPr>
        <w:t xml:space="preserve">. All staff consider carefully the pupil's personality, motivation, perseverance, past experiences and level of attainment, as well as their physical </w:t>
      </w:r>
      <w:r w:rsidR="00F009DC" w:rsidRPr="006763F4">
        <w:rPr>
          <w:rFonts w:asciiTheme="majorHAnsi" w:hAnsiTheme="majorHAnsi"/>
          <w:sz w:val="24"/>
          <w:szCs w:val="24"/>
        </w:rPr>
        <w:t xml:space="preserve">and sensory </w:t>
      </w:r>
      <w:r w:rsidRPr="006763F4">
        <w:rPr>
          <w:rFonts w:asciiTheme="majorHAnsi" w:hAnsiTheme="majorHAnsi"/>
          <w:sz w:val="24"/>
          <w:szCs w:val="24"/>
        </w:rPr>
        <w:t xml:space="preserve">needs. </w:t>
      </w:r>
    </w:p>
    <w:p w14:paraId="56417B0F" w14:textId="77777777" w:rsidR="00C86507" w:rsidRPr="006763F4" w:rsidRDefault="00C86507" w:rsidP="006763F4">
      <w:pPr>
        <w:widowControl/>
        <w:spacing w:before="540" w:line="278" w:lineRule="exact"/>
        <w:ind w:left="284" w:right="697"/>
        <w:jc w:val="both"/>
        <w:rPr>
          <w:rFonts w:asciiTheme="majorHAnsi" w:hAnsiTheme="majorHAnsi"/>
          <w:b/>
          <w:sz w:val="24"/>
          <w:szCs w:val="24"/>
        </w:rPr>
      </w:pPr>
      <w:r w:rsidRPr="006763F4">
        <w:rPr>
          <w:rFonts w:asciiTheme="majorHAnsi" w:hAnsiTheme="majorHAnsi"/>
          <w:b/>
          <w:sz w:val="24"/>
          <w:szCs w:val="24"/>
        </w:rPr>
        <w:t xml:space="preserve">3. The Role of the Teacher </w:t>
      </w:r>
    </w:p>
    <w:p w14:paraId="291AC152" w14:textId="77777777" w:rsidR="00C86507" w:rsidRPr="006763F4" w:rsidRDefault="00C86507" w:rsidP="006763F4">
      <w:pPr>
        <w:widowControl/>
        <w:numPr>
          <w:ilvl w:val="0"/>
          <w:numId w:val="1"/>
        </w:numPr>
        <w:tabs>
          <w:tab w:val="clear" w:pos="1004"/>
        </w:tabs>
        <w:spacing w:before="254" w:line="288" w:lineRule="exact"/>
        <w:ind w:left="709" w:right="698" w:hanging="425"/>
        <w:jc w:val="both"/>
        <w:rPr>
          <w:rFonts w:asciiTheme="majorHAnsi" w:hAnsiTheme="majorHAnsi"/>
          <w:sz w:val="24"/>
          <w:szCs w:val="24"/>
        </w:rPr>
      </w:pPr>
      <w:r w:rsidRPr="006763F4">
        <w:rPr>
          <w:rFonts w:asciiTheme="majorHAnsi" w:hAnsiTheme="majorHAnsi"/>
          <w:sz w:val="24"/>
          <w:szCs w:val="24"/>
        </w:rPr>
        <w:t xml:space="preserve">Through </w:t>
      </w:r>
      <w:r w:rsidR="00BF15AC" w:rsidRPr="006763F4">
        <w:rPr>
          <w:rFonts w:asciiTheme="majorHAnsi" w:hAnsiTheme="majorHAnsi"/>
          <w:sz w:val="24"/>
          <w:szCs w:val="24"/>
        </w:rPr>
        <w:t xml:space="preserve">carefully </w:t>
      </w:r>
      <w:r w:rsidRPr="006763F4">
        <w:rPr>
          <w:rFonts w:asciiTheme="majorHAnsi" w:hAnsiTheme="majorHAnsi"/>
          <w:sz w:val="24"/>
          <w:szCs w:val="24"/>
        </w:rPr>
        <w:t xml:space="preserve">planning </w:t>
      </w:r>
      <w:r w:rsidR="00BF15AC" w:rsidRPr="006763F4">
        <w:rPr>
          <w:rFonts w:asciiTheme="majorHAnsi" w:hAnsiTheme="majorHAnsi"/>
          <w:sz w:val="24"/>
          <w:szCs w:val="24"/>
        </w:rPr>
        <w:t xml:space="preserve">and </w:t>
      </w:r>
      <w:r w:rsidRPr="006763F4">
        <w:rPr>
          <w:rFonts w:asciiTheme="majorHAnsi" w:hAnsiTheme="majorHAnsi"/>
          <w:sz w:val="24"/>
          <w:szCs w:val="24"/>
        </w:rPr>
        <w:t>va</w:t>
      </w:r>
      <w:r w:rsidR="00BF15AC" w:rsidRPr="006763F4">
        <w:rPr>
          <w:rFonts w:asciiTheme="majorHAnsi" w:hAnsiTheme="majorHAnsi"/>
          <w:sz w:val="24"/>
          <w:szCs w:val="24"/>
        </w:rPr>
        <w:t>ried activities, teachers</w:t>
      </w:r>
      <w:r w:rsidRPr="006763F4">
        <w:rPr>
          <w:rFonts w:asciiTheme="majorHAnsi" w:hAnsiTheme="majorHAnsi"/>
          <w:sz w:val="24"/>
          <w:szCs w:val="24"/>
        </w:rPr>
        <w:t xml:space="preserve"> provide opportunities for each child to become more able to express their thoughts</w:t>
      </w:r>
      <w:r w:rsidR="00BF15AC" w:rsidRPr="006763F4">
        <w:rPr>
          <w:rFonts w:asciiTheme="majorHAnsi" w:hAnsiTheme="majorHAnsi"/>
          <w:sz w:val="24"/>
          <w:szCs w:val="24"/>
        </w:rPr>
        <w:t xml:space="preserve"> and ideas</w:t>
      </w:r>
      <w:r w:rsidRPr="006763F4">
        <w:rPr>
          <w:rFonts w:asciiTheme="majorHAnsi" w:hAnsiTheme="majorHAnsi"/>
          <w:sz w:val="24"/>
          <w:szCs w:val="24"/>
        </w:rPr>
        <w:t xml:space="preserve"> with clarity, fluency and confidence. </w:t>
      </w:r>
    </w:p>
    <w:p w14:paraId="02773C96" w14:textId="77777777" w:rsidR="00C86507" w:rsidRPr="006763F4" w:rsidRDefault="00BF15AC" w:rsidP="006763F4">
      <w:pPr>
        <w:widowControl/>
        <w:numPr>
          <w:ilvl w:val="0"/>
          <w:numId w:val="1"/>
        </w:numPr>
        <w:tabs>
          <w:tab w:val="clear" w:pos="1004"/>
        </w:tabs>
        <w:spacing w:before="268" w:line="278" w:lineRule="exact"/>
        <w:ind w:left="709" w:right="698" w:hanging="425"/>
        <w:jc w:val="both"/>
        <w:rPr>
          <w:rFonts w:asciiTheme="majorHAnsi" w:hAnsiTheme="majorHAnsi"/>
          <w:sz w:val="24"/>
          <w:szCs w:val="24"/>
        </w:rPr>
      </w:pPr>
      <w:r w:rsidRPr="006763F4">
        <w:rPr>
          <w:rFonts w:asciiTheme="majorHAnsi" w:hAnsiTheme="majorHAnsi"/>
          <w:sz w:val="24"/>
          <w:szCs w:val="24"/>
        </w:rPr>
        <w:t>Teachers use</w:t>
      </w:r>
      <w:r w:rsidR="00C86507" w:rsidRPr="006763F4">
        <w:rPr>
          <w:rFonts w:asciiTheme="majorHAnsi" w:hAnsiTheme="majorHAnsi"/>
          <w:sz w:val="24"/>
          <w:szCs w:val="24"/>
        </w:rPr>
        <w:t xml:space="preserve"> </w:t>
      </w:r>
      <w:r w:rsidR="00F15182" w:rsidRPr="006763F4">
        <w:rPr>
          <w:rFonts w:asciiTheme="majorHAnsi" w:hAnsiTheme="majorHAnsi"/>
          <w:sz w:val="24"/>
          <w:szCs w:val="24"/>
        </w:rPr>
        <w:t xml:space="preserve">different types of </w:t>
      </w:r>
      <w:r w:rsidR="00C86507" w:rsidRPr="006763F4">
        <w:rPr>
          <w:rFonts w:asciiTheme="majorHAnsi" w:hAnsiTheme="majorHAnsi"/>
          <w:sz w:val="24"/>
          <w:szCs w:val="24"/>
        </w:rPr>
        <w:t xml:space="preserve">open-ended questions to encourage exploratory answers, rather than closed questions which often have a single word response. </w:t>
      </w:r>
    </w:p>
    <w:p w14:paraId="335BF925" w14:textId="77777777" w:rsidR="00131CDA" w:rsidRPr="006763F4" w:rsidRDefault="00C86507" w:rsidP="006763F4">
      <w:pPr>
        <w:widowControl/>
        <w:numPr>
          <w:ilvl w:val="0"/>
          <w:numId w:val="1"/>
        </w:numPr>
        <w:tabs>
          <w:tab w:val="clear" w:pos="1004"/>
        </w:tabs>
        <w:spacing w:before="273" w:line="273" w:lineRule="exact"/>
        <w:ind w:left="709" w:right="698" w:hanging="425"/>
        <w:jc w:val="both"/>
        <w:rPr>
          <w:rFonts w:asciiTheme="majorHAnsi" w:hAnsiTheme="majorHAnsi"/>
          <w:sz w:val="24"/>
          <w:szCs w:val="24"/>
        </w:rPr>
      </w:pPr>
      <w:r w:rsidRPr="006763F4">
        <w:rPr>
          <w:rFonts w:asciiTheme="majorHAnsi" w:hAnsiTheme="majorHAnsi"/>
          <w:sz w:val="24"/>
          <w:szCs w:val="24"/>
        </w:rPr>
        <w:t>At all times teachers are aware of the individual needs of the children with whom they are working, including abilities, disabilities, social and cultural differences, all of which have a bearing on their language development. This may determine the type of task given, the differentiation used</w:t>
      </w:r>
      <w:r w:rsidR="00F15182" w:rsidRPr="006763F4">
        <w:rPr>
          <w:rFonts w:asciiTheme="majorHAnsi" w:hAnsiTheme="majorHAnsi"/>
          <w:sz w:val="24"/>
          <w:szCs w:val="24"/>
        </w:rPr>
        <w:t>, the outcome desired</w:t>
      </w:r>
      <w:r w:rsidRPr="006763F4">
        <w:rPr>
          <w:rFonts w:asciiTheme="majorHAnsi" w:hAnsiTheme="majorHAnsi"/>
          <w:sz w:val="24"/>
          <w:szCs w:val="24"/>
        </w:rPr>
        <w:t xml:space="preserve"> or the amount of intervention</w:t>
      </w:r>
      <w:r w:rsidR="00CE2650">
        <w:rPr>
          <w:rFonts w:asciiTheme="majorHAnsi" w:hAnsiTheme="majorHAnsi"/>
          <w:sz w:val="24"/>
          <w:szCs w:val="24"/>
        </w:rPr>
        <w:t>/support</w:t>
      </w:r>
      <w:r w:rsidRPr="006763F4">
        <w:rPr>
          <w:rFonts w:asciiTheme="majorHAnsi" w:hAnsiTheme="majorHAnsi"/>
          <w:sz w:val="24"/>
          <w:szCs w:val="24"/>
        </w:rPr>
        <w:t xml:space="preserve"> employed. </w:t>
      </w:r>
    </w:p>
    <w:p w14:paraId="6A71D230" w14:textId="77777777" w:rsidR="006817F6" w:rsidRDefault="006817F6" w:rsidP="006763F4">
      <w:pPr>
        <w:widowControl/>
        <w:numPr>
          <w:ilvl w:val="0"/>
          <w:numId w:val="1"/>
        </w:numPr>
        <w:tabs>
          <w:tab w:val="clear" w:pos="1004"/>
        </w:tabs>
        <w:spacing w:before="273" w:line="273" w:lineRule="exact"/>
        <w:ind w:left="709" w:right="698" w:hanging="425"/>
        <w:jc w:val="both"/>
        <w:rPr>
          <w:rFonts w:asciiTheme="majorHAnsi" w:hAnsiTheme="majorHAnsi"/>
          <w:sz w:val="24"/>
          <w:szCs w:val="24"/>
        </w:rPr>
      </w:pPr>
      <w:r w:rsidRPr="006763F4">
        <w:rPr>
          <w:rFonts w:asciiTheme="majorHAnsi" w:hAnsiTheme="majorHAnsi"/>
          <w:sz w:val="24"/>
          <w:szCs w:val="24"/>
        </w:rPr>
        <w:t xml:space="preserve">A child's accent is fully accepted and no attempt made to suppress it. However, incorrect speech, e.g. 'I goed to </w:t>
      </w:r>
      <w:r w:rsidR="004B793C" w:rsidRPr="006763F4">
        <w:rPr>
          <w:rFonts w:asciiTheme="majorHAnsi" w:hAnsiTheme="majorHAnsi"/>
          <w:sz w:val="24"/>
          <w:szCs w:val="24"/>
        </w:rPr>
        <w:t>the park' rather than 'I went.</w:t>
      </w:r>
      <w:r w:rsidRPr="006763F4">
        <w:rPr>
          <w:rFonts w:asciiTheme="majorHAnsi" w:hAnsiTheme="majorHAnsi"/>
          <w:sz w:val="24"/>
          <w:szCs w:val="24"/>
        </w:rPr>
        <w:t xml:space="preserve">.', is </w:t>
      </w:r>
      <w:r w:rsidR="00F15182" w:rsidRPr="006763F4">
        <w:rPr>
          <w:rFonts w:asciiTheme="majorHAnsi" w:hAnsiTheme="majorHAnsi"/>
          <w:sz w:val="24"/>
          <w:szCs w:val="24"/>
        </w:rPr>
        <w:t>correctly modelled by staff</w:t>
      </w:r>
      <w:r w:rsidRPr="006763F4">
        <w:rPr>
          <w:rFonts w:asciiTheme="majorHAnsi" w:hAnsiTheme="majorHAnsi"/>
          <w:sz w:val="24"/>
          <w:szCs w:val="24"/>
        </w:rPr>
        <w:t xml:space="preserve">, as it will lead to problems in other areas of the use of language. </w:t>
      </w:r>
    </w:p>
    <w:p w14:paraId="2B9972CD" w14:textId="77777777" w:rsidR="00E51AE8" w:rsidRPr="006763F4" w:rsidRDefault="00E51AE8" w:rsidP="006763F4">
      <w:pPr>
        <w:widowControl/>
        <w:numPr>
          <w:ilvl w:val="0"/>
          <w:numId w:val="1"/>
        </w:numPr>
        <w:tabs>
          <w:tab w:val="clear" w:pos="1004"/>
        </w:tabs>
        <w:spacing w:before="273" w:line="273" w:lineRule="exact"/>
        <w:ind w:left="709" w:right="698" w:hanging="425"/>
        <w:jc w:val="both"/>
        <w:rPr>
          <w:rFonts w:asciiTheme="majorHAnsi" w:hAnsiTheme="majorHAnsi"/>
          <w:sz w:val="24"/>
          <w:szCs w:val="24"/>
        </w:rPr>
      </w:pPr>
      <w:r>
        <w:rPr>
          <w:rFonts w:asciiTheme="majorHAnsi" w:hAnsiTheme="majorHAnsi"/>
          <w:sz w:val="24"/>
          <w:szCs w:val="24"/>
        </w:rPr>
        <w:t>Staff are made aware of any disability which specifically impacts on the child’s articulation of specific sounds e.g. Children with down syndrome can struggle with tongued sounds and children with Hearing Impairments may not have clear articulation.</w:t>
      </w:r>
    </w:p>
    <w:p w14:paraId="38D5E383" w14:textId="77777777" w:rsidR="006817F6" w:rsidRPr="006763F4" w:rsidRDefault="006817F6" w:rsidP="006763F4">
      <w:pPr>
        <w:widowControl/>
        <w:numPr>
          <w:ilvl w:val="0"/>
          <w:numId w:val="1"/>
        </w:numPr>
        <w:tabs>
          <w:tab w:val="clear" w:pos="1004"/>
        </w:tabs>
        <w:spacing w:before="297" w:line="259" w:lineRule="exact"/>
        <w:ind w:left="709" w:right="698" w:hanging="425"/>
        <w:jc w:val="both"/>
        <w:rPr>
          <w:rFonts w:asciiTheme="majorHAnsi" w:hAnsiTheme="majorHAnsi"/>
          <w:sz w:val="24"/>
          <w:szCs w:val="24"/>
        </w:rPr>
      </w:pPr>
      <w:r w:rsidRPr="006763F4">
        <w:rPr>
          <w:rFonts w:asciiTheme="majorHAnsi" w:hAnsiTheme="majorHAnsi"/>
          <w:sz w:val="24"/>
          <w:szCs w:val="24"/>
        </w:rPr>
        <w:t>Through discussion teachers can awaken and stimulate children's interest in their surroundings. This is particularly important to those with sensory impairments</w:t>
      </w:r>
      <w:r w:rsidR="00F009DC" w:rsidRPr="006763F4">
        <w:rPr>
          <w:rFonts w:asciiTheme="majorHAnsi" w:hAnsiTheme="majorHAnsi"/>
          <w:sz w:val="24"/>
          <w:szCs w:val="24"/>
        </w:rPr>
        <w:t xml:space="preserve"> or are sensory learners.</w:t>
      </w:r>
    </w:p>
    <w:p w14:paraId="0085E58C" w14:textId="77777777" w:rsidR="006817F6" w:rsidRPr="006763F4" w:rsidRDefault="006817F6" w:rsidP="006763F4">
      <w:pPr>
        <w:widowControl/>
        <w:numPr>
          <w:ilvl w:val="0"/>
          <w:numId w:val="1"/>
        </w:numPr>
        <w:tabs>
          <w:tab w:val="clear" w:pos="1004"/>
        </w:tabs>
        <w:spacing w:before="336" w:line="259" w:lineRule="exact"/>
        <w:ind w:left="709" w:right="698" w:hanging="425"/>
        <w:jc w:val="both"/>
        <w:rPr>
          <w:rFonts w:asciiTheme="majorHAnsi" w:hAnsiTheme="majorHAnsi"/>
          <w:sz w:val="24"/>
          <w:szCs w:val="24"/>
        </w:rPr>
      </w:pPr>
      <w:r w:rsidRPr="006763F4">
        <w:rPr>
          <w:rFonts w:asciiTheme="majorHAnsi" w:hAnsiTheme="majorHAnsi"/>
          <w:sz w:val="24"/>
          <w:szCs w:val="24"/>
        </w:rPr>
        <w:t xml:space="preserve">During class and group discussions teachers encourage the children to question adults and one another. </w:t>
      </w:r>
    </w:p>
    <w:p w14:paraId="2BC3CDE1" w14:textId="77777777" w:rsidR="006817F6" w:rsidRPr="006763F4" w:rsidRDefault="00F009DC" w:rsidP="006763F4">
      <w:pPr>
        <w:widowControl/>
        <w:numPr>
          <w:ilvl w:val="0"/>
          <w:numId w:val="1"/>
        </w:numPr>
        <w:tabs>
          <w:tab w:val="clear" w:pos="1004"/>
        </w:tabs>
        <w:spacing w:before="292" w:line="273" w:lineRule="exact"/>
        <w:ind w:left="709" w:right="698" w:hanging="425"/>
        <w:jc w:val="both"/>
        <w:rPr>
          <w:rFonts w:asciiTheme="majorHAnsi" w:hAnsiTheme="majorHAnsi"/>
          <w:sz w:val="24"/>
          <w:szCs w:val="24"/>
        </w:rPr>
      </w:pPr>
      <w:r w:rsidRPr="006763F4">
        <w:rPr>
          <w:rFonts w:asciiTheme="majorHAnsi" w:hAnsiTheme="majorHAnsi"/>
          <w:sz w:val="24"/>
          <w:szCs w:val="24"/>
        </w:rPr>
        <w:t>Active listening is integral to each classroom with adults ensuring they</w:t>
      </w:r>
      <w:r w:rsidR="00B45F21" w:rsidRPr="006763F4">
        <w:rPr>
          <w:rFonts w:asciiTheme="majorHAnsi" w:hAnsiTheme="majorHAnsi"/>
          <w:sz w:val="24"/>
          <w:szCs w:val="24"/>
        </w:rPr>
        <w:t xml:space="preserve"> </w:t>
      </w:r>
      <w:r w:rsidR="006817F6" w:rsidRPr="006763F4">
        <w:rPr>
          <w:rFonts w:asciiTheme="majorHAnsi" w:hAnsiTheme="majorHAnsi"/>
          <w:sz w:val="24"/>
          <w:szCs w:val="24"/>
        </w:rPr>
        <w:t xml:space="preserve">value what the children have to say. They try not to have preconceived ideas about the outcome of all activities, but to include the ideas and interests expressed by the children. </w:t>
      </w:r>
    </w:p>
    <w:p w14:paraId="11BDF60D" w14:textId="77777777" w:rsidR="006817F6" w:rsidRPr="006763F4" w:rsidRDefault="006817F6" w:rsidP="006763F4">
      <w:pPr>
        <w:widowControl/>
        <w:numPr>
          <w:ilvl w:val="0"/>
          <w:numId w:val="1"/>
        </w:numPr>
        <w:tabs>
          <w:tab w:val="clear" w:pos="1004"/>
        </w:tabs>
        <w:spacing w:before="297" w:line="268" w:lineRule="exact"/>
        <w:ind w:left="709" w:right="698" w:hanging="425"/>
        <w:jc w:val="both"/>
        <w:rPr>
          <w:rFonts w:asciiTheme="majorHAnsi" w:hAnsiTheme="majorHAnsi"/>
          <w:sz w:val="24"/>
          <w:szCs w:val="24"/>
        </w:rPr>
      </w:pPr>
      <w:r w:rsidRPr="006763F4">
        <w:rPr>
          <w:rFonts w:asciiTheme="majorHAnsi" w:hAnsiTheme="majorHAnsi"/>
          <w:sz w:val="24"/>
          <w:szCs w:val="24"/>
        </w:rPr>
        <w:t>For pupils for whom</w:t>
      </w:r>
      <w:r w:rsidR="00E51AE8">
        <w:rPr>
          <w:rFonts w:asciiTheme="majorHAnsi" w:hAnsiTheme="majorHAnsi"/>
          <w:sz w:val="24"/>
          <w:szCs w:val="24"/>
        </w:rPr>
        <w:t xml:space="preserve"> English</w:t>
      </w:r>
      <w:r w:rsidRPr="006763F4">
        <w:rPr>
          <w:rFonts w:asciiTheme="majorHAnsi" w:hAnsiTheme="majorHAnsi"/>
          <w:sz w:val="24"/>
          <w:szCs w:val="24"/>
        </w:rPr>
        <w:t xml:space="preserve"> is an area of difficulty, speaking and listening activities are an excellent way of assessing their full understanding of concepts in </w:t>
      </w:r>
      <w:r w:rsidRPr="006763F4">
        <w:rPr>
          <w:rFonts w:asciiTheme="majorHAnsi" w:hAnsiTheme="majorHAnsi"/>
          <w:sz w:val="24"/>
          <w:szCs w:val="24"/>
        </w:rPr>
        <w:lastRenderedPageBreak/>
        <w:t xml:space="preserve">all areas of the curriculum and allows children to show strengths and knowledge which might otherwise not be reflected in written work. </w:t>
      </w:r>
    </w:p>
    <w:p w14:paraId="3F951060" w14:textId="77777777" w:rsidR="00F009DC" w:rsidRDefault="00F009DC" w:rsidP="006763F4">
      <w:pPr>
        <w:widowControl/>
        <w:numPr>
          <w:ilvl w:val="0"/>
          <w:numId w:val="1"/>
        </w:numPr>
        <w:tabs>
          <w:tab w:val="clear" w:pos="1004"/>
        </w:tabs>
        <w:spacing w:before="297" w:line="268" w:lineRule="exact"/>
        <w:ind w:left="709" w:right="698" w:hanging="425"/>
        <w:jc w:val="both"/>
        <w:rPr>
          <w:rFonts w:asciiTheme="majorHAnsi" w:hAnsiTheme="majorHAnsi"/>
          <w:sz w:val="24"/>
          <w:szCs w:val="24"/>
        </w:rPr>
      </w:pPr>
      <w:r w:rsidRPr="006763F4">
        <w:rPr>
          <w:rFonts w:asciiTheme="majorHAnsi" w:hAnsiTheme="majorHAnsi"/>
          <w:sz w:val="24"/>
          <w:szCs w:val="24"/>
        </w:rPr>
        <w:t xml:space="preserve">Alternative communication is embraced and encouraged to ensure </w:t>
      </w:r>
      <w:r w:rsidR="00AC1AE5" w:rsidRPr="006763F4">
        <w:rPr>
          <w:rFonts w:asciiTheme="majorHAnsi" w:hAnsiTheme="majorHAnsi"/>
          <w:sz w:val="24"/>
          <w:szCs w:val="24"/>
        </w:rPr>
        <w:t>all children understand their views and opinions are valued.</w:t>
      </w:r>
      <w:r w:rsidR="00E51AE8">
        <w:rPr>
          <w:rFonts w:asciiTheme="majorHAnsi" w:hAnsiTheme="majorHAnsi"/>
          <w:sz w:val="24"/>
          <w:szCs w:val="24"/>
        </w:rPr>
        <w:t xml:space="preserve">  Children are supported to quickly move from low tech communication aids such as communication boards to high tech apparatus such as eye-gaze or electronic communication aids.</w:t>
      </w:r>
    </w:p>
    <w:p w14:paraId="54A2052F" w14:textId="77777777" w:rsidR="00E51AE8" w:rsidRDefault="00E51AE8" w:rsidP="00E51AE8">
      <w:pPr>
        <w:widowControl/>
        <w:numPr>
          <w:ilvl w:val="0"/>
          <w:numId w:val="1"/>
        </w:numPr>
        <w:tabs>
          <w:tab w:val="clear" w:pos="1004"/>
        </w:tabs>
        <w:spacing w:before="297" w:line="268" w:lineRule="exact"/>
        <w:ind w:left="709" w:right="698" w:hanging="425"/>
        <w:jc w:val="both"/>
        <w:rPr>
          <w:rFonts w:asciiTheme="majorHAnsi" w:hAnsiTheme="majorHAnsi"/>
          <w:sz w:val="24"/>
          <w:szCs w:val="24"/>
        </w:rPr>
      </w:pPr>
      <w:r>
        <w:rPr>
          <w:rFonts w:asciiTheme="majorHAnsi" w:hAnsiTheme="majorHAnsi"/>
          <w:sz w:val="24"/>
          <w:szCs w:val="24"/>
        </w:rPr>
        <w:t>Enable opportunities for children to use spoken language in real-life situations to support the development of their function life skills. These may take place within the school setting but also during visits to the community e.g. local shops, banks and leisure facilities.</w:t>
      </w:r>
    </w:p>
    <w:p w14:paraId="66ADB72F" w14:textId="77777777" w:rsidR="006817F6" w:rsidRPr="00E51AE8" w:rsidRDefault="006817F6" w:rsidP="00E51AE8">
      <w:pPr>
        <w:widowControl/>
        <w:spacing w:before="297" w:line="268" w:lineRule="exact"/>
        <w:ind w:right="698"/>
        <w:jc w:val="both"/>
        <w:rPr>
          <w:rFonts w:asciiTheme="majorHAnsi" w:hAnsiTheme="majorHAnsi"/>
          <w:sz w:val="24"/>
          <w:szCs w:val="24"/>
        </w:rPr>
      </w:pPr>
      <w:r w:rsidRPr="00E51AE8">
        <w:rPr>
          <w:rFonts w:asciiTheme="majorHAnsi" w:hAnsiTheme="majorHAnsi"/>
          <w:b/>
          <w:bCs/>
          <w:sz w:val="24"/>
          <w:szCs w:val="24"/>
        </w:rPr>
        <w:t xml:space="preserve">4. Working in Groups </w:t>
      </w:r>
    </w:p>
    <w:p w14:paraId="3159817B" w14:textId="77777777" w:rsidR="006817F6" w:rsidRPr="006763F4" w:rsidRDefault="006817F6" w:rsidP="006763F4">
      <w:pPr>
        <w:widowControl/>
        <w:numPr>
          <w:ilvl w:val="0"/>
          <w:numId w:val="2"/>
        </w:numPr>
        <w:tabs>
          <w:tab w:val="clear" w:pos="1004"/>
        </w:tabs>
        <w:spacing w:before="331" w:line="273" w:lineRule="exact"/>
        <w:ind w:left="709" w:right="698" w:hanging="425"/>
        <w:jc w:val="both"/>
        <w:rPr>
          <w:rFonts w:asciiTheme="majorHAnsi" w:hAnsiTheme="majorHAnsi"/>
          <w:sz w:val="24"/>
          <w:szCs w:val="24"/>
        </w:rPr>
      </w:pPr>
      <w:r w:rsidRPr="006763F4">
        <w:rPr>
          <w:rFonts w:asciiTheme="majorHAnsi" w:hAnsiTheme="majorHAnsi"/>
          <w:b/>
          <w:sz w:val="24"/>
          <w:szCs w:val="24"/>
        </w:rPr>
        <w:t>Discussions and debates</w:t>
      </w:r>
      <w:r w:rsidRPr="006763F4">
        <w:rPr>
          <w:rFonts w:asciiTheme="majorHAnsi" w:hAnsiTheme="majorHAnsi"/>
          <w:sz w:val="24"/>
          <w:szCs w:val="24"/>
        </w:rPr>
        <w:t xml:space="preserve">: A variety of tasks are given to children in groups of differing sizes which necessitate and stimulate speaking and listening amongst all members of the group. These are aimed at encouraging the development of clear self-expression, listening skills, reflection and turn taking. </w:t>
      </w:r>
    </w:p>
    <w:p w14:paraId="51C92BBE" w14:textId="77777777" w:rsidR="006817F6" w:rsidRPr="006763F4" w:rsidRDefault="006817F6" w:rsidP="006763F4">
      <w:pPr>
        <w:widowControl/>
        <w:numPr>
          <w:ilvl w:val="0"/>
          <w:numId w:val="2"/>
        </w:numPr>
        <w:tabs>
          <w:tab w:val="clear" w:pos="1004"/>
        </w:tabs>
        <w:spacing w:before="292" w:line="268" w:lineRule="exact"/>
        <w:ind w:left="709" w:right="698" w:hanging="425"/>
        <w:jc w:val="both"/>
        <w:rPr>
          <w:rFonts w:asciiTheme="majorHAnsi" w:hAnsiTheme="majorHAnsi"/>
          <w:sz w:val="24"/>
          <w:szCs w:val="24"/>
        </w:rPr>
      </w:pPr>
      <w:r w:rsidRPr="006763F4">
        <w:rPr>
          <w:rFonts w:asciiTheme="majorHAnsi" w:hAnsiTheme="majorHAnsi"/>
          <w:b/>
          <w:sz w:val="24"/>
          <w:szCs w:val="24"/>
        </w:rPr>
        <w:t>Problem solving</w:t>
      </w:r>
      <w:r w:rsidRPr="006763F4">
        <w:rPr>
          <w:rFonts w:asciiTheme="majorHAnsi" w:hAnsiTheme="majorHAnsi"/>
          <w:sz w:val="24"/>
          <w:szCs w:val="24"/>
        </w:rPr>
        <w:t xml:space="preserve">: This particular type of group activity, often used in mathematics and science, involves the children taking part in using language for collaboration, assessing, reporting back, justifying and explaining. </w:t>
      </w:r>
    </w:p>
    <w:p w14:paraId="2D9FEC9E" w14:textId="77777777" w:rsidR="006817F6" w:rsidRPr="006763F4" w:rsidRDefault="006817F6" w:rsidP="006763F4">
      <w:pPr>
        <w:widowControl/>
        <w:numPr>
          <w:ilvl w:val="0"/>
          <w:numId w:val="2"/>
        </w:numPr>
        <w:tabs>
          <w:tab w:val="clear" w:pos="1004"/>
        </w:tabs>
        <w:spacing w:before="288" w:line="273" w:lineRule="exact"/>
        <w:ind w:left="709" w:right="698" w:hanging="425"/>
        <w:jc w:val="both"/>
        <w:rPr>
          <w:rFonts w:asciiTheme="majorHAnsi" w:hAnsiTheme="majorHAnsi"/>
          <w:sz w:val="24"/>
          <w:szCs w:val="24"/>
        </w:rPr>
      </w:pPr>
      <w:r w:rsidRPr="006763F4">
        <w:rPr>
          <w:rFonts w:asciiTheme="majorHAnsi" w:hAnsiTheme="majorHAnsi"/>
          <w:b/>
          <w:sz w:val="24"/>
          <w:szCs w:val="24"/>
        </w:rPr>
        <w:t>Evaluation of work</w:t>
      </w:r>
      <w:r w:rsidRPr="006763F4">
        <w:rPr>
          <w:rFonts w:asciiTheme="majorHAnsi" w:hAnsiTheme="majorHAnsi"/>
          <w:sz w:val="24"/>
          <w:szCs w:val="24"/>
        </w:rPr>
        <w:t>:</w:t>
      </w:r>
      <w:r w:rsidR="00AC1AE5" w:rsidRPr="006763F4">
        <w:rPr>
          <w:rFonts w:asciiTheme="majorHAnsi" w:hAnsiTheme="majorHAnsi"/>
          <w:sz w:val="24"/>
          <w:szCs w:val="24"/>
        </w:rPr>
        <w:t xml:space="preserve"> After each task children are support</w:t>
      </w:r>
      <w:r w:rsidR="0043695E">
        <w:rPr>
          <w:rFonts w:asciiTheme="majorHAnsi" w:hAnsiTheme="majorHAnsi"/>
          <w:sz w:val="24"/>
          <w:szCs w:val="24"/>
        </w:rPr>
        <w:t>ed</w:t>
      </w:r>
      <w:r w:rsidR="00AC1AE5" w:rsidRPr="006763F4">
        <w:rPr>
          <w:rFonts w:asciiTheme="majorHAnsi" w:hAnsiTheme="majorHAnsi"/>
          <w:sz w:val="24"/>
          <w:szCs w:val="24"/>
        </w:rPr>
        <w:t xml:space="preserve"> to self-evaluate their work using the traffic light system (for younger children coloured bears are used – please see assessment policy). </w:t>
      </w:r>
      <w:r w:rsidRPr="006763F4">
        <w:rPr>
          <w:rFonts w:asciiTheme="majorHAnsi" w:hAnsiTheme="majorHAnsi"/>
          <w:sz w:val="24"/>
          <w:szCs w:val="24"/>
        </w:rPr>
        <w:t xml:space="preserve"> When work is completed children are given the opportunity to present their work to the class or in assembly, to explain how they carried it out and to express an opinion about the results. The group is also encouraged to appreciate the work presented. </w:t>
      </w:r>
    </w:p>
    <w:p w14:paraId="6B454602" w14:textId="77777777" w:rsidR="006817F6" w:rsidRPr="006763F4" w:rsidRDefault="006817F6" w:rsidP="006763F4">
      <w:pPr>
        <w:widowControl/>
        <w:numPr>
          <w:ilvl w:val="0"/>
          <w:numId w:val="2"/>
        </w:numPr>
        <w:tabs>
          <w:tab w:val="clear" w:pos="1004"/>
        </w:tabs>
        <w:spacing w:before="273" w:line="273" w:lineRule="exact"/>
        <w:ind w:left="709" w:right="698" w:hanging="425"/>
        <w:jc w:val="both"/>
        <w:rPr>
          <w:rFonts w:asciiTheme="majorHAnsi" w:hAnsiTheme="majorHAnsi"/>
          <w:sz w:val="24"/>
          <w:szCs w:val="24"/>
        </w:rPr>
      </w:pPr>
      <w:r w:rsidRPr="006763F4">
        <w:rPr>
          <w:rFonts w:asciiTheme="majorHAnsi" w:hAnsiTheme="majorHAnsi"/>
          <w:b/>
          <w:sz w:val="24"/>
          <w:szCs w:val="24"/>
        </w:rPr>
        <w:t>Drama</w:t>
      </w:r>
      <w:r w:rsidRPr="006763F4">
        <w:rPr>
          <w:rFonts w:asciiTheme="majorHAnsi" w:hAnsiTheme="majorHAnsi"/>
          <w:sz w:val="24"/>
          <w:szCs w:val="24"/>
        </w:rPr>
        <w:t xml:space="preserve">: Whole school, class and small group drama work, as well as role play sessions, make a valuable contribution to the language development of the children. </w:t>
      </w:r>
    </w:p>
    <w:p w14:paraId="5B9BA80C" w14:textId="77777777" w:rsidR="006817F6" w:rsidRPr="006763F4" w:rsidRDefault="006817F6" w:rsidP="006763F4">
      <w:pPr>
        <w:widowControl/>
        <w:numPr>
          <w:ilvl w:val="0"/>
          <w:numId w:val="2"/>
        </w:numPr>
        <w:tabs>
          <w:tab w:val="clear" w:pos="1004"/>
        </w:tabs>
        <w:spacing w:before="288" w:line="259" w:lineRule="exact"/>
        <w:ind w:left="709" w:right="698" w:hanging="425"/>
        <w:jc w:val="both"/>
        <w:rPr>
          <w:rFonts w:asciiTheme="majorHAnsi" w:hAnsiTheme="majorHAnsi"/>
          <w:sz w:val="24"/>
          <w:szCs w:val="24"/>
        </w:rPr>
      </w:pPr>
      <w:r w:rsidRPr="006763F4">
        <w:rPr>
          <w:rFonts w:asciiTheme="majorHAnsi" w:hAnsiTheme="majorHAnsi"/>
          <w:b/>
          <w:sz w:val="24"/>
          <w:szCs w:val="24"/>
        </w:rPr>
        <w:t>Listening in groups</w:t>
      </w:r>
      <w:r w:rsidRPr="006763F4">
        <w:rPr>
          <w:rFonts w:asciiTheme="majorHAnsi" w:hAnsiTheme="majorHAnsi"/>
          <w:sz w:val="24"/>
          <w:szCs w:val="24"/>
        </w:rPr>
        <w:t xml:space="preserve">: Stories, </w:t>
      </w:r>
      <w:r w:rsidR="00D01B9F" w:rsidRPr="006763F4">
        <w:rPr>
          <w:rFonts w:asciiTheme="majorHAnsi" w:hAnsiTheme="majorHAnsi"/>
          <w:sz w:val="24"/>
          <w:szCs w:val="24"/>
        </w:rPr>
        <w:t>CD’s</w:t>
      </w:r>
      <w:r w:rsidRPr="006763F4">
        <w:rPr>
          <w:rFonts w:asciiTheme="majorHAnsi" w:hAnsiTheme="majorHAnsi"/>
          <w:sz w:val="24"/>
          <w:szCs w:val="24"/>
        </w:rPr>
        <w:t xml:space="preserve">, videos, radio and television programmes are used at various times for group listening, often being the starting point for other speaking and listening tasks. </w:t>
      </w:r>
    </w:p>
    <w:p w14:paraId="7D8AAECB" w14:textId="77777777" w:rsidR="006817F6" w:rsidRPr="006763F4" w:rsidRDefault="006817F6" w:rsidP="006763F4">
      <w:pPr>
        <w:widowControl/>
        <w:spacing w:before="288" w:line="259" w:lineRule="exact"/>
        <w:ind w:left="709" w:right="698" w:hanging="425"/>
        <w:jc w:val="both"/>
        <w:rPr>
          <w:rFonts w:asciiTheme="majorHAnsi" w:hAnsiTheme="majorHAnsi"/>
          <w:sz w:val="24"/>
          <w:szCs w:val="24"/>
        </w:rPr>
      </w:pPr>
    </w:p>
    <w:p w14:paraId="4C60AB2A" w14:textId="77777777" w:rsidR="00DC254D" w:rsidRPr="006763F4" w:rsidRDefault="00DC254D" w:rsidP="006763F4">
      <w:pPr>
        <w:widowControl/>
        <w:numPr>
          <w:ilvl w:val="0"/>
          <w:numId w:val="2"/>
        </w:numPr>
        <w:tabs>
          <w:tab w:val="clear" w:pos="1004"/>
        </w:tabs>
        <w:spacing w:line="244" w:lineRule="exact"/>
        <w:ind w:left="709" w:right="698" w:hanging="425"/>
        <w:jc w:val="both"/>
        <w:rPr>
          <w:rFonts w:asciiTheme="majorHAnsi" w:hAnsiTheme="majorHAnsi"/>
          <w:sz w:val="24"/>
          <w:szCs w:val="24"/>
        </w:rPr>
      </w:pPr>
      <w:r w:rsidRPr="006763F4">
        <w:rPr>
          <w:rFonts w:asciiTheme="majorHAnsi" w:hAnsiTheme="majorHAnsi"/>
          <w:sz w:val="24"/>
          <w:szCs w:val="24"/>
        </w:rPr>
        <w:t xml:space="preserve">Visiting speakers are encouraged to prompt good listening, reflection and questioning skills. </w:t>
      </w:r>
    </w:p>
    <w:p w14:paraId="33934931" w14:textId="77777777" w:rsidR="00DC254D" w:rsidRPr="006763F4" w:rsidRDefault="00DC254D" w:rsidP="006763F4">
      <w:pPr>
        <w:widowControl/>
        <w:numPr>
          <w:ilvl w:val="0"/>
          <w:numId w:val="2"/>
        </w:numPr>
        <w:tabs>
          <w:tab w:val="clear" w:pos="1004"/>
        </w:tabs>
        <w:spacing w:before="288" w:line="288" w:lineRule="exact"/>
        <w:ind w:left="709" w:right="698" w:hanging="425"/>
        <w:jc w:val="both"/>
        <w:rPr>
          <w:rFonts w:asciiTheme="majorHAnsi" w:hAnsiTheme="majorHAnsi"/>
          <w:sz w:val="24"/>
          <w:szCs w:val="24"/>
        </w:rPr>
      </w:pPr>
      <w:r w:rsidRPr="006763F4">
        <w:rPr>
          <w:rFonts w:asciiTheme="majorHAnsi" w:hAnsiTheme="majorHAnsi"/>
          <w:b/>
          <w:sz w:val="24"/>
          <w:szCs w:val="24"/>
        </w:rPr>
        <w:t>Following and giving instructions</w:t>
      </w:r>
      <w:r w:rsidRPr="006763F4">
        <w:rPr>
          <w:rFonts w:asciiTheme="majorHAnsi" w:hAnsiTheme="majorHAnsi"/>
          <w:sz w:val="24"/>
          <w:szCs w:val="24"/>
        </w:rPr>
        <w:t>: These skills are developed continuously within the day-to-day activities in the classroom</w:t>
      </w:r>
      <w:r w:rsidR="00AC1AE5" w:rsidRPr="006763F4">
        <w:rPr>
          <w:rFonts w:asciiTheme="majorHAnsi" w:hAnsiTheme="majorHAnsi"/>
          <w:sz w:val="24"/>
          <w:szCs w:val="24"/>
        </w:rPr>
        <w:t xml:space="preserve"> across arrange of situations.  </w:t>
      </w:r>
      <w:r w:rsidR="00E0656E" w:rsidRPr="006763F4">
        <w:rPr>
          <w:rFonts w:asciiTheme="majorHAnsi" w:hAnsiTheme="majorHAnsi"/>
          <w:sz w:val="24"/>
          <w:szCs w:val="24"/>
        </w:rPr>
        <w:t>Functional language skills are developed and encouraged at every opportunity.</w:t>
      </w:r>
    </w:p>
    <w:p w14:paraId="346BBBF6" w14:textId="77777777" w:rsidR="00E51AE8" w:rsidRPr="006763F4" w:rsidRDefault="00DC254D" w:rsidP="00CE2650">
      <w:pPr>
        <w:widowControl/>
        <w:spacing w:before="278" w:line="273" w:lineRule="exact"/>
        <w:ind w:left="284" w:right="698"/>
        <w:jc w:val="both"/>
        <w:rPr>
          <w:rFonts w:asciiTheme="majorHAnsi" w:hAnsiTheme="majorHAnsi"/>
          <w:sz w:val="24"/>
          <w:szCs w:val="24"/>
        </w:rPr>
      </w:pPr>
      <w:r w:rsidRPr="006763F4">
        <w:rPr>
          <w:rFonts w:asciiTheme="majorHAnsi" w:hAnsiTheme="majorHAnsi"/>
          <w:sz w:val="24"/>
          <w:szCs w:val="24"/>
        </w:rPr>
        <w:t xml:space="preserve">Group speaking and listening activities are valuable opportunities to assess and develop the children's language, particularly in relation to their varying special needs. Their knowledge and understanding of language can be extended in all areas of the curriculum e.g. </w:t>
      </w:r>
      <w:r w:rsidR="00E51AE8">
        <w:rPr>
          <w:rFonts w:asciiTheme="majorHAnsi" w:hAnsiTheme="majorHAnsi"/>
          <w:sz w:val="24"/>
          <w:szCs w:val="24"/>
        </w:rPr>
        <w:t>M</w:t>
      </w:r>
      <w:r w:rsidRPr="006763F4">
        <w:rPr>
          <w:rFonts w:asciiTheme="majorHAnsi" w:hAnsiTheme="majorHAnsi"/>
          <w:sz w:val="24"/>
          <w:szCs w:val="24"/>
        </w:rPr>
        <w:t xml:space="preserve">athematics, </w:t>
      </w:r>
      <w:r w:rsidR="00E51AE8">
        <w:rPr>
          <w:rFonts w:asciiTheme="majorHAnsi" w:hAnsiTheme="majorHAnsi"/>
          <w:sz w:val="24"/>
          <w:szCs w:val="24"/>
        </w:rPr>
        <w:t>S</w:t>
      </w:r>
      <w:r w:rsidRPr="006763F4">
        <w:rPr>
          <w:rFonts w:asciiTheme="majorHAnsi" w:hAnsiTheme="majorHAnsi"/>
          <w:sz w:val="24"/>
          <w:szCs w:val="24"/>
        </w:rPr>
        <w:t xml:space="preserve">cience, </w:t>
      </w:r>
      <w:r w:rsidR="00E51AE8">
        <w:rPr>
          <w:rFonts w:asciiTheme="majorHAnsi" w:hAnsiTheme="majorHAnsi"/>
          <w:sz w:val="24"/>
          <w:szCs w:val="24"/>
        </w:rPr>
        <w:t>T</w:t>
      </w:r>
      <w:r w:rsidRPr="006763F4">
        <w:rPr>
          <w:rFonts w:asciiTheme="majorHAnsi" w:hAnsiTheme="majorHAnsi"/>
          <w:sz w:val="24"/>
          <w:szCs w:val="24"/>
        </w:rPr>
        <w:t xml:space="preserve">echnology, </w:t>
      </w:r>
      <w:r w:rsidR="00E51AE8">
        <w:rPr>
          <w:rFonts w:asciiTheme="majorHAnsi" w:hAnsiTheme="majorHAnsi"/>
          <w:sz w:val="24"/>
          <w:szCs w:val="24"/>
        </w:rPr>
        <w:t>G</w:t>
      </w:r>
      <w:r w:rsidRPr="006763F4">
        <w:rPr>
          <w:rFonts w:asciiTheme="majorHAnsi" w:hAnsiTheme="majorHAnsi"/>
          <w:sz w:val="24"/>
          <w:szCs w:val="24"/>
        </w:rPr>
        <w:t xml:space="preserve">eography, etc. Children have the </w:t>
      </w:r>
      <w:r w:rsidRPr="006763F4">
        <w:rPr>
          <w:rFonts w:asciiTheme="majorHAnsi" w:hAnsiTheme="majorHAnsi"/>
          <w:sz w:val="24"/>
          <w:szCs w:val="24"/>
        </w:rPr>
        <w:lastRenderedPageBreak/>
        <w:t xml:space="preserve">experience of working within a variety of groups with differing members, in order to provide a breadth of language stimulation. The formation of groups may be teacher directed, child initiated or brought about by random methods. </w:t>
      </w:r>
    </w:p>
    <w:p w14:paraId="24169A12" w14:textId="77777777" w:rsidR="00DC254D" w:rsidRPr="006763F4" w:rsidRDefault="00DC254D" w:rsidP="00CE2650">
      <w:pPr>
        <w:widowControl/>
        <w:spacing w:before="540" w:line="273" w:lineRule="exact"/>
        <w:ind w:left="284" w:right="697" w:hanging="284"/>
        <w:jc w:val="both"/>
        <w:rPr>
          <w:rFonts w:asciiTheme="majorHAnsi" w:hAnsiTheme="majorHAnsi"/>
          <w:b/>
          <w:sz w:val="24"/>
          <w:szCs w:val="24"/>
        </w:rPr>
      </w:pPr>
      <w:r w:rsidRPr="006763F4">
        <w:rPr>
          <w:rFonts w:asciiTheme="majorHAnsi" w:hAnsiTheme="majorHAnsi"/>
          <w:b/>
          <w:sz w:val="24"/>
          <w:szCs w:val="24"/>
        </w:rPr>
        <w:t xml:space="preserve">5. Working as Individuals </w:t>
      </w:r>
    </w:p>
    <w:p w14:paraId="122165E1" w14:textId="77777777" w:rsidR="00DC254D" w:rsidRPr="006763F4" w:rsidRDefault="00DC254D" w:rsidP="006763F4">
      <w:pPr>
        <w:widowControl/>
        <w:numPr>
          <w:ilvl w:val="0"/>
          <w:numId w:val="3"/>
        </w:numPr>
        <w:tabs>
          <w:tab w:val="clear" w:pos="1004"/>
        </w:tabs>
        <w:spacing w:before="321" w:line="268" w:lineRule="exact"/>
        <w:ind w:left="709" w:right="698" w:hanging="425"/>
        <w:jc w:val="both"/>
        <w:rPr>
          <w:rFonts w:asciiTheme="majorHAnsi" w:hAnsiTheme="majorHAnsi"/>
          <w:sz w:val="24"/>
          <w:szCs w:val="24"/>
        </w:rPr>
      </w:pPr>
      <w:r w:rsidRPr="006763F4">
        <w:rPr>
          <w:rFonts w:asciiTheme="majorHAnsi" w:hAnsiTheme="majorHAnsi"/>
          <w:b/>
          <w:sz w:val="24"/>
          <w:szCs w:val="24"/>
        </w:rPr>
        <w:t>Talking one to one</w:t>
      </w:r>
      <w:r w:rsidRPr="006763F4">
        <w:rPr>
          <w:rFonts w:asciiTheme="majorHAnsi" w:hAnsiTheme="majorHAnsi"/>
          <w:sz w:val="24"/>
          <w:szCs w:val="24"/>
        </w:rPr>
        <w:t xml:space="preserve">: There are many opportunities during the day in </w:t>
      </w:r>
      <w:r w:rsidR="00CA6DAC" w:rsidRPr="006763F4">
        <w:rPr>
          <w:rFonts w:asciiTheme="majorHAnsi" w:hAnsiTheme="majorHAnsi"/>
          <w:sz w:val="24"/>
          <w:szCs w:val="24"/>
        </w:rPr>
        <w:t xml:space="preserve">and out of </w:t>
      </w:r>
      <w:r w:rsidRPr="006763F4">
        <w:rPr>
          <w:rFonts w:asciiTheme="majorHAnsi" w:hAnsiTheme="majorHAnsi"/>
          <w:sz w:val="24"/>
          <w:szCs w:val="24"/>
        </w:rPr>
        <w:t>the classroom when children talk</w:t>
      </w:r>
      <w:r w:rsidR="00CA6DAC" w:rsidRPr="006763F4">
        <w:rPr>
          <w:rFonts w:asciiTheme="majorHAnsi" w:hAnsiTheme="majorHAnsi"/>
          <w:sz w:val="24"/>
          <w:szCs w:val="24"/>
        </w:rPr>
        <w:t>/communicate</w:t>
      </w:r>
      <w:r w:rsidRPr="006763F4">
        <w:rPr>
          <w:rFonts w:asciiTheme="majorHAnsi" w:hAnsiTheme="majorHAnsi"/>
          <w:sz w:val="24"/>
          <w:szCs w:val="24"/>
        </w:rPr>
        <w:t xml:space="preserve"> individually to</w:t>
      </w:r>
      <w:r w:rsidR="00CE2650">
        <w:rPr>
          <w:rFonts w:asciiTheme="majorHAnsi" w:hAnsiTheme="majorHAnsi"/>
          <w:sz w:val="24"/>
          <w:szCs w:val="24"/>
        </w:rPr>
        <w:t>;</w:t>
      </w:r>
      <w:r w:rsidRPr="006763F4">
        <w:rPr>
          <w:rFonts w:asciiTheme="majorHAnsi" w:hAnsiTheme="majorHAnsi"/>
          <w:sz w:val="24"/>
          <w:szCs w:val="24"/>
        </w:rPr>
        <w:t xml:space="preserve"> the teacher, the teaching assistant, another child</w:t>
      </w:r>
      <w:r w:rsidR="00CA6DAC" w:rsidRPr="006763F4">
        <w:rPr>
          <w:rFonts w:asciiTheme="majorHAnsi" w:hAnsiTheme="majorHAnsi"/>
          <w:sz w:val="24"/>
          <w:szCs w:val="24"/>
        </w:rPr>
        <w:t xml:space="preserve">, </w:t>
      </w:r>
      <w:r w:rsidR="00CE2650">
        <w:rPr>
          <w:rFonts w:asciiTheme="majorHAnsi" w:hAnsiTheme="majorHAnsi"/>
          <w:sz w:val="24"/>
          <w:szCs w:val="24"/>
        </w:rPr>
        <w:t xml:space="preserve">a </w:t>
      </w:r>
      <w:r w:rsidR="00CA6DAC" w:rsidRPr="006763F4">
        <w:rPr>
          <w:rFonts w:asciiTheme="majorHAnsi" w:hAnsiTheme="majorHAnsi"/>
          <w:sz w:val="24"/>
          <w:szCs w:val="24"/>
        </w:rPr>
        <w:t>professional in school</w:t>
      </w:r>
      <w:r w:rsidRPr="006763F4">
        <w:rPr>
          <w:rFonts w:asciiTheme="majorHAnsi" w:hAnsiTheme="majorHAnsi"/>
          <w:sz w:val="24"/>
          <w:szCs w:val="24"/>
        </w:rPr>
        <w:t xml:space="preserve"> or a visitor about the work in progress. This is facilitated by the relatively small numbers in the classes and the high staff/pupil ratio. These opportunities are essential to the development of the children's language and the meeting of all </w:t>
      </w:r>
      <w:r w:rsidR="00CE2650">
        <w:rPr>
          <w:rFonts w:asciiTheme="majorHAnsi" w:hAnsiTheme="majorHAnsi"/>
          <w:sz w:val="24"/>
          <w:szCs w:val="24"/>
        </w:rPr>
        <w:t>additional</w:t>
      </w:r>
      <w:r w:rsidRPr="006763F4">
        <w:rPr>
          <w:rFonts w:asciiTheme="majorHAnsi" w:hAnsiTheme="majorHAnsi"/>
          <w:sz w:val="24"/>
          <w:szCs w:val="24"/>
        </w:rPr>
        <w:t xml:space="preserve"> needs. </w:t>
      </w:r>
    </w:p>
    <w:p w14:paraId="264E2B34" w14:textId="77777777" w:rsidR="00DC254D" w:rsidRPr="006763F4" w:rsidRDefault="00DC254D" w:rsidP="006763F4">
      <w:pPr>
        <w:widowControl/>
        <w:numPr>
          <w:ilvl w:val="0"/>
          <w:numId w:val="3"/>
        </w:numPr>
        <w:tabs>
          <w:tab w:val="clear" w:pos="1004"/>
        </w:tabs>
        <w:spacing w:before="292" w:line="264" w:lineRule="exact"/>
        <w:ind w:left="709" w:right="698" w:hanging="425"/>
        <w:jc w:val="both"/>
        <w:rPr>
          <w:rFonts w:asciiTheme="majorHAnsi" w:hAnsiTheme="majorHAnsi"/>
          <w:sz w:val="24"/>
          <w:szCs w:val="24"/>
        </w:rPr>
      </w:pPr>
      <w:r w:rsidRPr="006763F4">
        <w:rPr>
          <w:rFonts w:asciiTheme="majorHAnsi" w:hAnsiTheme="majorHAnsi"/>
          <w:b/>
          <w:sz w:val="24"/>
          <w:szCs w:val="24"/>
        </w:rPr>
        <w:t>Speaking to different audiences</w:t>
      </w:r>
      <w:r w:rsidRPr="006763F4">
        <w:rPr>
          <w:rFonts w:asciiTheme="majorHAnsi" w:hAnsiTheme="majorHAnsi"/>
          <w:sz w:val="24"/>
          <w:szCs w:val="24"/>
        </w:rPr>
        <w:t>: Children are encouraged to speak</w:t>
      </w:r>
      <w:r w:rsidR="00CA6DAC" w:rsidRPr="006763F4">
        <w:rPr>
          <w:rFonts w:asciiTheme="majorHAnsi" w:hAnsiTheme="majorHAnsi"/>
          <w:sz w:val="24"/>
          <w:szCs w:val="24"/>
        </w:rPr>
        <w:t>/communicate</w:t>
      </w:r>
      <w:r w:rsidRPr="006763F4">
        <w:rPr>
          <w:rFonts w:asciiTheme="majorHAnsi" w:hAnsiTheme="majorHAnsi"/>
          <w:sz w:val="24"/>
          <w:szCs w:val="24"/>
        </w:rPr>
        <w:t xml:space="preserve"> in small groups, the class, assembly or larger productions. They may relate their own experiences, explain work, take part in an assembly or performance, etc. </w:t>
      </w:r>
    </w:p>
    <w:p w14:paraId="1FDC21CA" w14:textId="77777777" w:rsidR="00DC254D" w:rsidRPr="006763F4" w:rsidRDefault="00DC254D" w:rsidP="006763F4">
      <w:pPr>
        <w:widowControl/>
        <w:numPr>
          <w:ilvl w:val="0"/>
          <w:numId w:val="3"/>
        </w:numPr>
        <w:tabs>
          <w:tab w:val="clear" w:pos="1004"/>
        </w:tabs>
        <w:spacing w:before="307" w:line="268" w:lineRule="exact"/>
        <w:ind w:left="709" w:right="698" w:hanging="425"/>
        <w:jc w:val="both"/>
        <w:rPr>
          <w:rFonts w:asciiTheme="majorHAnsi" w:hAnsiTheme="majorHAnsi"/>
          <w:sz w:val="24"/>
          <w:szCs w:val="24"/>
        </w:rPr>
      </w:pPr>
      <w:r w:rsidRPr="006763F4">
        <w:rPr>
          <w:rFonts w:asciiTheme="majorHAnsi" w:hAnsiTheme="majorHAnsi"/>
          <w:b/>
          <w:sz w:val="24"/>
          <w:szCs w:val="24"/>
        </w:rPr>
        <w:t>Making and listening to recordings</w:t>
      </w:r>
      <w:r w:rsidRPr="006763F4">
        <w:rPr>
          <w:rFonts w:asciiTheme="majorHAnsi" w:hAnsiTheme="majorHAnsi"/>
          <w:sz w:val="24"/>
          <w:szCs w:val="24"/>
        </w:rPr>
        <w:t xml:space="preserve">: Children may make </w:t>
      </w:r>
      <w:r w:rsidR="00B020F4" w:rsidRPr="006763F4">
        <w:rPr>
          <w:rFonts w:asciiTheme="majorHAnsi" w:hAnsiTheme="majorHAnsi"/>
          <w:sz w:val="24"/>
          <w:szCs w:val="24"/>
        </w:rPr>
        <w:t>recordings</w:t>
      </w:r>
      <w:r w:rsidRPr="006763F4">
        <w:rPr>
          <w:rFonts w:asciiTheme="majorHAnsi" w:hAnsiTheme="majorHAnsi"/>
          <w:sz w:val="24"/>
          <w:szCs w:val="24"/>
        </w:rPr>
        <w:t xml:space="preserve"> or contribute to videos about events at school or home, special interests or stories they would like to tell. They also listen individually to recorded material as part of their work. </w:t>
      </w:r>
    </w:p>
    <w:p w14:paraId="5B090930" w14:textId="77777777" w:rsidR="00DC254D" w:rsidRPr="006763F4" w:rsidRDefault="00DC254D" w:rsidP="006763F4">
      <w:pPr>
        <w:widowControl/>
        <w:numPr>
          <w:ilvl w:val="0"/>
          <w:numId w:val="3"/>
        </w:numPr>
        <w:tabs>
          <w:tab w:val="clear" w:pos="1004"/>
        </w:tabs>
        <w:spacing w:before="292" w:line="268" w:lineRule="exact"/>
        <w:ind w:left="709" w:right="698" w:hanging="425"/>
        <w:jc w:val="both"/>
        <w:rPr>
          <w:rFonts w:asciiTheme="majorHAnsi" w:hAnsiTheme="majorHAnsi"/>
          <w:sz w:val="24"/>
          <w:szCs w:val="24"/>
        </w:rPr>
      </w:pPr>
      <w:r w:rsidRPr="006763F4">
        <w:rPr>
          <w:rFonts w:asciiTheme="majorHAnsi" w:hAnsiTheme="majorHAnsi"/>
          <w:b/>
          <w:sz w:val="24"/>
          <w:szCs w:val="24"/>
        </w:rPr>
        <w:t>Listening to the views of others</w:t>
      </w:r>
      <w:r w:rsidRPr="006763F4">
        <w:rPr>
          <w:rFonts w:asciiTheme="majorHAnsi" w:hAnsiTheme="majorHAnsi"/>
          <w:sz w:val="24"/>
          <w:szCs w:val="24"/>
        </w:rPr>
        <w:t>: As well as speaking</w:t>
      </w:r>
      <w:r w:rsidR="00CA6DAC" w:rsidRPr="006763F4">
        <w:rPr>
          <w:rFonts w:asciiTheme="majorHAnsi" w:hAnsiTheme="majorHAnsi"/>
          <w:sz w:val="24"/>
          <w:szCs w:val="24"/>
        </w:rPr>
        <w:t>/communicating</w:t>
      </w:r>
      <w:r w:rsidRPr="006763F4">
        <w:rPr>
          <w:rFonts w:asciiTheme="majorHAnsi" w:hAnsiTheme="majorHAnsi"/>
          <w:sz w:val="24"/>
          <w:szCs w:val="24"/>
        </w:rPr>
        <w:t xml:space="preserve"> about their own experiences, the children are encouraged to listen carefully to what other people have to say. This is an important skill, which helps to expand their knowledge of the world around them and improve their ability to respect opinions which differ from their own. </w:t>
      </w:r>
    </w:p>
    <w:p w14:paraId="04B2693B" w14:textId="77777777" w:rsidR="001D04E1" w:rsidRPr="006763F4" w:rsidRDefault="00DC254D" w:rsidP="006763F4">
      <w:pPr>
        <w:widowControl/>
        <w:spacing w:before="540" w:line="268" w:lineRule="exact"/>
        <w:ind w:right="697"/>
        <w:jc w:val="both"/>
        <w:rPr>
          <w:rFonts w:asciiTheme="majorHAnsi" w:hAnsiTheme="majorHAnsi"/>
          <w:b/>
          <w:sz w:val="24"/>
          <w:szCs w:val="24"/>
        </w:rPr>
      </w:pPr>
      <w:r w:rsidRPr="006763F4">
        <w:rPr>
          <w:rFonts w:asciiTheme="majorHAnsi" w:hAnsiTheme="majorHAnsi"/>
          <w:b/>
          <w:sz w:val="24"/>
          <w:szCs w:val="24"/>
        </w:rPr>
        <w:t xml:space="preserve">6. Implications for Special Needs </w:t>
      </w:r>
    </w:p>
    <w:p w14:paraId="4B7BBA66" w14:textId="77777777" w:rsidR="00131CDA" w:rsidRPr="006763F4" w:rsidRDefault="005D459E" w:rsidP="006763F4">
      <w:pPr>
        <w:widowControl/>
        <w:tabs>
          <w:tab w:val="left" w:pos="2670"/>
        </w:tabs>
        <w:spacing w:line="268" w:lineRule="exact"/>
        <w:ind w:left="284" w:right="697"/>
        <w:jc w:val="both"/>
        <w:rPr>
          <w:rFonts w:asciiTheme="majorHAnsi" w:hAnsiTheme="majorHAnsi"/>
          <w:b/>
          <w:sz w:val="24"/>
          <w:szCs w:val="24"/>
        </w:rPr>
      </w:pPr>
      <w:r w:rsidRPr="006763F4">
        <w:rPr>
          <w:rFonts w:asciiTheme="majorHAnsi" w:hAnsiTheme="majorHAnsi"/>
          <w:b/>
          <w:sz w:val="24"/>
          <w:szCs w:val="24"/>
        </w:rPr>
        <w:tab/>
      </w:r>
    </w:p>
    <w:p w14:paraId="64AABD35" w14:textId="77777777" w:rsidR="00DC254D" w:rsidRPr="006763F4" w:rsidRDefault="00DC254D" w:rsidP="006763F4">
      <w:pPr>
        <w:widowControl/>
        <w:spacing w:line="268" w:lineRule="exact"/>
        <w:ind w:left="284" w:right="697"/>
        <w:jc w:val="both"/>
        <w:rPr>
          <w:rFonts w:asciiTheme="majorHAnsi" w:hAnsiTheme="majorHAnsi"/>
          <w:b/>
          <w:sz w:val="24"/>
          <w:szCs w:val="24"/>
        </w:rPr>
      </w:pPr>
      <w:r w:rsidRPr="006763F4">
        <w:rPr>
          <w:rFonts w:asciiTheme="majorHAnsi" w:hAnsiTheme="majorHAnsi"/>
          <w:b/>
          <w:sz w:val="24"/>
          <w:szCs w:val="24"/>
        </w:rPr>
        <w:t xml:space="preserve">a) Visual Impairment </w:t>
      </w:r>
    </w:p>
    <w:p w14:paraId="05299883" w14:textId="77777777" w:rsidR="002D7D14" w:rsidRPr="006763F4" w:rsidRDefault="00DC254D" w:rsidP="006763F4">
      <w:pPr>
        <w:widowControl/>
        <w:spacing w:before="307"/>
        <w:ind w:left="284" w:right="698"/>
        <w:jc w:val="both"/>
        <w:rPr>
          <w:rFonts w:asciiTheme="majorHAnsi" w:hAnsiTheme="majorHAnsi"/>
          <w:sz w:val="24"/>
          <w:szCs w:val="24"/>
        </w:rPr>
      </w:pPr>
      <w:r w:rsidRPr="006763F4">
        <w:rPr>
          <w:rFonts w:asciiTheme="majorHAnsi" w:hAnsiTheme="majorHAnsi"/>
          <w:sz w:val="24"/>
          <w:szCs w:val="24"/>
        </w:rPr>
        <w:t>Young visually impaired children miss out on i</w:t>
      </w:r>
      <w:r w:rsidR="001D04E1" w:rsidRPr="006763F4">
        <w:rPr>
          <w:rFonts w:asciiTheme="majorHAnsi" w:hAnsiTheme="majorHAnsi"/>
          <w:sz w:val="24"/>
          <w:szCs w:val="24"/>
        </w:rPr>
        <w:t xml:space="preserve">ncidental learning available to </w:t>
      </w:r>
      <w:r w:rsidRPr="006763F4">
        <w:rPr>
          <w:rFonts w:asciiTheme="majorHAnsi" w:hAnsiTheme="majorHAnsi"/>
          <w:sz w:val="24"/>
          <w:szCs w:val="24"/>
        </w:rPr>
        <w:t xml:space="preserve">sighted children almost from birth. This affects areas such as development of speech, imitation, awareness of, and the motivation to explore their environment. Often this leads to these children </w:t>
      </w:r>
      <w:r w:rsidR="00A225EE">
        <w:rPr>
          <w:rFonts w:asciiTheme="majorHAnsi" w:hAnsiTheme="majorHAnsi"/>
          <w:sz w:val="24"/>
          <w:szCs w:val="24"/>
        </w:rPr>
        <w:t>struggling to</w:t>
      </w:r>
      <w:r w:rsidRPr="006763F4">
        <w:rPr>
          <w:rFonts w:asciiTheme="majorHAnsi" w:hAnsiTheme="majorHAnsi"/>
          <w:sz w:val="24"/>
          <w:szCs w:val="24"/>
        </w:rPr>
        <w:t xml:space="preserve"> acquir</w:t>
      </w:r>
      <w:r w:rsidR="00A225EE">
        <w:rPr>
          <w:rFonts w:asciiTheme="majorHAnsi" w:hAnsiTheme="majorHAnsi"/>
          <w:sz w:val="24"/>
          <w:szCs w:val="24"/>
        </w:rPr>
        <w:t>e</w:t>
      </w:r>
      <w:r w:rsidRPr="006763F4">
        <w:rPr>
          <w:rFonts w:asciiTheme="majorHAnsi" w:hAnsiTheme="majorHAnsi"/>
          <w:sz w:val="24"/>
          <w:szCs w:val="24"/>
        </w:rPr>
        <w:t xml:space="preserve"> concepts and understanding </w:t>
      </w:r>
      <w:r w:rsidR="00A225EE">
        <w:rPr>
          <w:rFonts w:asciiTheme="majorHAnsi" w:hAnsiTheme="majorHAnsi"/>
          <w:sz w:val="24"/>
          <w:szCs w:val="24"/>
        </w:rPr>
        <w:t xml:space="preserve">of </w:t>
      </w:r>
      <w:r w:rsidRPr="006763F4">
        <w:rPr>
          <w:rFonts w:asciiTheme="majorHAnsi" w:hAnsiTheme="majorHAnsi"/>
          <w:sz w:val="24"/>
          <w:szCs w:val="24"/>
        </w:rPr>
        <w:t xml:space="preserve">language. Concepts which </w:t>
      </w:r>
      <w:r w:rsidR="002D7D14" w:rsidRPr="006763F4">
        <w:rPr>
          <w:rFonts w:asciiTheme="majorHAnsi" w:hAnsiTheme="majorHAnsi"/>
          <w:sz w:val="24"/>
          <w:szCs w:val="24"/>
        </w:rPr>
        <w:t xml:space="preserve">present particular difficulty include colour, shape, distance, size, classification, comparison and relating to people and objects in their surroundings. Visually impaired children may repeat and use spoken language without </w:t>
      </w:r>
      <w:r w:rsidR="00CA6DAC" w:rsidRPr="006763F4">
        <w:rPr>
          <w:rFonts w:asciiTheme="majorHAnsi" w:hAnsiTheme="majorHAnsi"/>
          <w:sz w:val="24"/>
          <w:szCs w:val="24"/>
        </w:rPr>
        <w:t>understanding</w:t>
      </w:r>
      <w:r w:rsidR="002D7D14" w:rsidRPr="006763F4">
        <w:rPr>
          <w:rFonts w:asciiTheme="majorHAnsi" w:hAnsiTheme="majorHAnsi"/>
          <w:sz w:val="24"/>
          <w:szCs w:val="24"/>
        </w:rPr>
        <w:t xml:space="preserve"> its meaning, and may therefore use inappropriate or limited phrases. </w:t>
      </w:r>
    </w:p>
    <w:p w14:paraId="27CC8F8A" w14:textId="77777777" w:rsidR="002D7D14" w:rsidRPr="006763F4" w:rsidRDefault="002D7D14" w:rsidP="006763F4">
      <w:pPr>
        <w:widowControl/>
        <w:spacing w:before="312" w:line="268" w:lineRule="exact"/>
        <w:ind w:left="284" w:right="698"/>
        <w:jc w:val="both"/>
        <w:rPr>
          <w:rFonts w:asciiTheme="majorHAnsi" w:hAnsiTheme="majorHAnsi"/>
          <w:sz w:val="24"/>
          <w:szCs w:val="24"/>
        </w:rPr>
      </w:pPr>
      <w:r w:rsidRPr="006763F4">
        <w:rPr>
          <w:rFonts w:asciiTheme="majorHAnsi" w:hAnsiTheme="majorHAnsi"/>
          <w:sz w:val="24"/>
          <w:szCs w:val="24"/>
        </w:rPr>
        <w:t xml:space="preserve">These children need a structured teaching programme to assist the development of meaningful concepts alongside the use of language, through touch, a combination of touch and residual vision, use of low vision aids and handling of real material. Teachers and staff take care to use language which will convey real meaning to visually impaired children, to identify verbally themselves and their actions and to intervene whenever required to aid understanding. </w:t>
      </w:r>
    </w:p>
    <w:p w14:paraId="6DAB7294" w14:textId="77777777" w:rsidR="002D7D14" w:rsidRPr="006763F4" w:rsidRDefault="002D7D14" w:rsidP="006763F4">
      <w:pPr>
        <w:widowControl/>
        <w:spacing w:before="292" w:line="273" w:lineRule="exact"/>
        <w:ind w:left="284" w:right="698"/>
        <w:jc w:val="both"/>
        <w:rPr>
          <w:rFonts w:asciiTheme="majorHAnsi" w:hAnsiTheme="majorHAnsi"/>
          <w:sz w:val="24"/>
          <w:szCs w:val="24"/>
        </w:rPr>
      </w:pPr>
      <w:r w:rsidRPr="006763F4">
        <w:rPr>
          <w:rFonts w:asciiTheme="majorHAnsi" w:hAnsiTheme="majorHAnsi"/>
          <w:sz w:val="24"/>
          <w:szCs w:val="24"/>
        </w:rPr>
        <w:lastRenderedPageBreak/>
        <w:t>Listening skills are extremely important to visually impaired children as a means of gaining information and learning about their surroundings. This training begins at an early age through activities such as</w:t>
      </w:r>
      <w:r w:rsidR="0043695E">
        <w:rPr>
          <w:rFonts w:asciiTheme="majorHAnsi" w:hAnsiTheme="majorHAnsi"/>
          <w:sz w:val="24"/>
          <w:szCs w:val="24"/>
        </w:rPr>
        <w:t>:</w:t>
      </w:r>
      <w:r w:rsidRPr="006763F4">
        <w:rPr>
          <w:rFonts w:asciiTheme="majorHAnsi" w:hAnsiTheme="majorHAnsi"/>
          <w:sz w:val="24"/>
          <w:szCs w:val="24"/>
        </w:rPr>
        <w:t xml:space="preserve"> </w:t>
      </w:r>
    </w:p>
    <w:p w14:paraId="6557829D" w14:textId="77777777" w:rsidR="00D178BC" w:rsidRPr="006763F4" w:rsidRDefault="00D178BC" w:rsidP="006763F4">
      <w:pPr>
        <w:widowControl/>
        <w:spacing w:line="273" w:lineRule="exact"/>
        <w:ind w:left="284" w:right="697"/>
        <w:jc w:val="both"/>
        <w:rPr>
          <w:rFonts w:asciiTheme="majorHAnsi" w:hAnsiTheme="majorHAnsi"/>
          <w:sz w:val="24"/>
          <w:szCs w:val="24"/>
        </w:rPr>
      </w:pPr>
    </w:p>
    <w:p w14:paraId="693A9BC5" w14:textId="77777777" w:rsidR="001D04E1" w:rsidRPr="006763F4" w:rsidRDefault="002D7D14" w:rsidP="006763F4">
      <w:pPr>
        <w:widowControl/>
        <w:numPr>
          <w:ilvl w:val="0"/>
          <w:numId w:val="13"/>
        </w:numPr>
        <w:spacing w:before="9" w:line="273" w:lineRule="exact"/>
        <w:ind w:right="698"/>
        <w:jc w:val="both"/>
        <w:rPr>
          <w:rFonts w:asciiTheme="majorHAnsi" w:hAnsiTheme="majorHAnsi"/>
          <w:sz w:val="24"/>
          <w:szCs w:val="24"/>
        </w:rPr>
      </w:pPr>
      <w:r w:rsidRPr="006763F4">
        <w:rPr>
          <w:rFonts w:asciiTheme="majorHAnsi" w:hAnsiTheme="majorHAnsi"/>
          <w:sz w:val="24"/>
          <w:szCs w:val="24"/>
        </w:rPr>
        <w:t>playing with toys which make sounds</w:t>
      </w:r>
      <w:r w:rsidR="001D04E1" w:rsidRPr="006763F4">
        <w:rPr>
          <w:rFonts w:asciiTheme="majorHAnsi" w:hAnsiTheme="majorHAnsi"/>
          <w:sz w:val="24"/>
          <w:szCs w:val="24"/>
        </w:rPr>
        <w:t>;</w:t>
      </w:r>
    </w:p>
    <w:p w14:paraId="0876D380" w14:textId="77777777" w:rsidR="001D04E1" w:rsidRPr="006763F4" w:rsidRDefault="002D7D14" w:rsidP="006763F4">
      <w:pPr>
        <w:widowControl/>
        <w:numPr>
          <w:ilvl w:val="0"/>
          <w:numId w:val="13"/>
        </w:numPr>
        <w:spacing w:before="9" w:line="273" w:lineRule="exact"/>
        <w:ind w:right="698"/>
        <w:jc w:val="both"/>
        <w:rPr>
          <w:rFonts w:asciiTheme="majorHAnsi" w:hAnsiTheme="majorHAnsi"/>
          <w:sz w:val="24"/>
          <w:szCs w:val="24"/>
        </w:rPr>
      </w:pPr>
      <w:r w:rsidRPr="006763F4">
        <w:rPr>
          <w:rFonts w:asciiTheme="majorHAnsi" w:hAnsiTheme="majorHAnsi"/>
          <w:sz w:val="24"/>
          <w:szCs w:val="24"/>
        </w:rPr>
        <w:t>rhythmic and percussion activities</w:t>
      </w:r>
      <w:r w:rsidR="001D04E1" w:rsidRPr="006763F4">
        <w:rPr>
          <w:rFonts w:asciiTheme="majorHAnsi" w:hAnsiTheme="majorHAnsi"/>
          <w:sz w:val="24"/>
          <w:szCs w:val="24"/>
        </w:rPr>
        <w:t>;</w:t>
      </w:r>
    </w:p>
    <w:p w14:paraId="519C7D70" w14:textId="77777777" w:rsidR="002D7D14" w:rsidRPr="006763F4" w:rsidRDefault="002D7D14" w:rsidP="006763F4">
      <w:pPr>
        <w:widowControl/>
        <w:numPr>
          <w:ilvl w:val="0"/>
          <w:numId w:val="13"/>
        </w:numPr>
        <w:spacing w:before="9" w:line="273" w:lineRule="exact"/>
        <w:ind w:right="698"/>
        <w:jc w:val="both"/>
        <w:rPr>
          <w:rFonts w:asciiTheme="majorHAnsi" w:hAnsiTheme="majorHAnsi"/>
          <w:sz w:val="24"/>
          <w:szCs w:val="24"/>
        </w:rPr>
      </w:pPr>
      <w:r w:rsidRPr="006763F4">
        <w:rPr>
          <w:rFonts w:asciiTheme="majorHAnsi" w:hAnsiTheme="majorHAnsi"/>
          <w:sz w:val="24"/>
          <w:szCs w:val="24"/>
        </w:rPr>
        <w:t>sequencing games</w:t>
      </w:r>
      <w:r w:rsidR="001D04E1" w:rsidRPr="006763F4">
        <w:rPr>
          <w:rFonts w:asciiTheme="majorHAnsi" w:hAnsiTheme="majorHAnsi"/>
          <w:sz w:val="24"/>
          <w:szCs w:val="24"/>
        </w:rPr>
        <w:t>;</w:t>
      </w:r>
      <w:r w:rsidRPr="006763F4">
        <w:rPr>
          <w:rFonts w:asciiTheme="majorHAnsi" w:hAnsiTheme="majorHAnsi"/>
          <w:sz w:val="24"/>
          <w:szCs w:val="24"/>
        </w:rPr>
        <w:t xml:space="preserve"> </w:t>
      </w:r>
    </w:p>
    <w:p w14:paraId="7B850468" w14:textId="77777777" w:rsidR="002D7D14" w:rsidRPr="006763F4" w:rsidRDefault="002D7D14" w:rsidP="006763F4">
      <w:pPr>
        <w:widowControl/>
        <w:numPr>
          <w:ilvl w:val="0"/>
          <w:numId w:val="13"/>
        </w:numPr>
        <w:spacing w:before="24" w:line="273" w:lineRule="exact"/>
        <w:ind w:right="698"/>
        <w:jc w:val="both"/>
        <w:rPr>
          <w:rFonts w:asciiTheme="majorHAnsi" w:hAnsiTheme="majorHAnsi"/>
          <w:sz w:val="24"/>
          <w:szCs w:val="24"/>
        </w:rPr>
      </w:pPr>
      <w:r w:rsidRPr="006763F4">
        <w:rPr>
          <w:rFonts w:asciiTheme="majorHAnsi" w:hAnsiTheme="majorHAnsi"/>
          <w:sz w:val="24"/>
          <w:szCs w:val="24"/>
        </w:rPr>
        <w:t>listening to nursery rhymes</w:t>
      </w:r>
      <w:r w:rsidR="001D04E1" w:rsidRPr="006763F4">
        <w:rPr>
          <w:rFonts w:asciiTheme="majorHAnsi" w:hAnsiTheme="majorHAnsi"/>
          <w:sz w:val="24"/>
          <w:szCs w:val="24"/>
        </w:rPr>
        <w:t>;</w:t>
      </w:r>
      <w:r w:rsidRPr="006763F4">
        <w:rPr>
          <w:rFonts w:asciiTheme="majorHAnsi" w:hAnsiTheme="majorHAnsi"/>
          <w:sz w:val="24"/>
          <w:szCs w:val="24"/>
        </w:rPr>
        <w:t xml:space="preserve"> </w:t>
      </w:r>
    </w:p>
    <w:p w14:paraId="3906F800" w14:textId="77777777" w:rsidR="001D04E1" w:rsidRPr="006763F4" w:rsidRDefault="002D7D14" w:rsidP="006763F4">
      <w:pPr>
        <w:widowControl/>
        <w:numPr>
          <w:ilvl w:val="0"/>
          <w:numId w:val="13"/>
        </w:numPr>
        <w:spacing w:before="19" w:line="273" w:lineRule="exact"/>
        <w:ind w:right="698"/>
        <w:jc w:val="both"/>
        <w:rPr>
          <w:rFonts w:asciiTheme="majorHAnsi" w:hAnsiTheme="majorHAnsi"/>
          <w:sz w:val="24"/>
          <w:szCs w:val="24"/>
        </w:rPr>
      </w:pPr>
      <w:r w:rsidRPr="006763F4">
        <w:rPr>
          <w:rFonts w:asciiTheme="majorHAnsi" w:hAnsiTheme="majorHAnsi"/>
          <w:sz w:val="24"/>
          <w:szCs w:val="24"/>
        </w:rPr>
        <w:t>listening to and following instructions</w:t>
      </w:r>
      <w:r w:rsidR="001D04E1" w:rsidRPr="006763F4">
        <w:rPr>
          <w:rFonts w:asciiTheme="majorHAnsi" w:hAnsiTheme="majorHAnsi"/>
          <w:sz w:val="24"/>
          <w:szCs w:val="24"/>
        </w:rPr>
        <w:t>;</w:t>
      </w:r>
    </w:p>
    <w:p w14:paraId="5B64F955" w14:textId="77777777" w:rsidR="002D7D14" w:rsidRPr="006763F4" w:rsidRDefault="002D7D14" w:rsidP="006763F4">
      <w:pPr>
        <w:widowControl/>
        <w:numPr>
          <w:ilvl w:val="0"/>
          <w:numId w:val="13"/>
        </w:numPr>
        <w:spacing w:before="19" w:line="273" w:lineRule="exact"/>
        <w:ind w:right="698"/>
        <w:jc w:val="both"/>
        <w:rPr>
          <w:rFonts w:asciiTheme="majorHAnsi" w:hAnsiTheme="majorHAnsi"/>
          <w:sz w:val="24"/>
          <w:szCs w:val="24"/>
        </w:rPr>
      </w:pPr>
      <w:r w:rsidRPr="006763F4">
        <w:rPr>
          <w:rFonts w:asciiTheme="majorHAnsi" w:hAnsiTheme="majorHAnsi"/>
          <w:sz w:val="24"/>
          <w:szCs w:val="24"/>
        </w:rPr>
        <w:t xml:space="preserve">telling and re-telling stories and </w:t>
      </w:r>
    </w:p>
    <w:p w14:paraId="4BBE09D8" w14:textId="77777777" w:rsidR="002D7D14" w:rsidRPr="006763F4" w:rsidRDefault="002D7D14" w:rsidP="006763F4">
      <w:pPr>
        <w:widowControl/>
        <w:numPr>
          <w:ilvl w:val="0"/>
          <w:numId w:val="13"/>
        </w:numPr>
        <w:spacing w:before="14" w:line="273" w:lineRule="exact"/>
        <w:ind w:right="698"/>
        <w:jc w:val="both"/>
        <w:rPr>
          <w:rFonts w:asciiTheme="majorHAnsi" w:hAnsiTheme="majorHAnsi"/>
          <w:sz w:val="24"/>
          <w:szCs w:val="24"/>
        </w:rPr>
      </w:pPr>
      <w:r w:rsidRPr="006763F4">
        <w:rPr>
          <w:rFonts w:asciiTheme="majorHAnsi" w:hAnsiTheme="majorHAnsi"/>
          <w:sz w:val="24"/>
          <w:szCs w:val="24"/>
        </w:rPr>
        <w:t xml:space="preserve">sound recognition games / activities. </w:t>
      </w:r>
    </w:p>
    <w:p w14:paraId="548C86BF" w14:textId="77777777" w:rsidR="00D178BC" w:rsidRPr="006763F4" w:rsidRDefault="00D178BC" w:rsidP="006763F4">
      <w:pPr>
        <w:widowControl/>
        <w:spacing w:before="14" w:line="273" w:lineRule="exact"/>
        <w:ind w:left="644" w:right="698"/>
        <w:jc w:val="both"/>
        <w:rPr>
          <w:rFonts w:asciiTheme="majorHAnsi" w:hAnsiTheme="majorHAnsi"/>
          <w:sz w:val="24"/>
          <w:szCs w:val="24"/>
        </w:rPr>
      </w:pPr>
    </w:p>
    <w:p w14:paraId="2E1A4114" w14:textId="77777777" w:rsidR="002D7D14" w:rsidRPr="006763F4" w:rsidRDefault="002D7D14" w:rsidP="006763F4">
      <w:pPr>
        <w:widowControl/>
        <w:spacing w:before="9" w:line="273" w:lineRule="exact"/>
        <w:ind w:left="284" w:right="698"/>
        <w:jc w:val="both"/>
        <w:rPr>
          <w:rFonts w:asciiTheme="majorHAnsi" w:hAnsiTheme="majorHAnsi"/>
          <w:sz w:val="24"/>
          <w:szCs w:val="24"/>
        </w:rPr>
      </w:pPr>
      <w:r w:rsidRPr="006763F4">
        <w:rPr>
          <w:rFonts w:asciiTheme="majorHAnsi" w:hAnsiTheme="majorHAnsi"/>
          <w:sz w:val="24"/>
          <w:szCs w:val="24"/>
        </w:rPr>
        <w:t>Visually impaired children need specific training in skills necessary for group interaction, such as turn taking</w:t>
      </w:r>
      <w:r w:rsidR="00A225EE">
        <w:rPr>
          <w:rFonts w:asciiTheme="majorHAnsi" w:hAnsiTheme="majorHAnsi"/>
          <w:sz w:val="24"/>
          <w:szCs w:val="24"/>
        </w:rPr>
        <w:t xml:space="preserve"> </w:t>
      </w:r>
      <w:r w:rsidRPr="006763F4">
        <w:rPr>
          <w:rFonts w:asciiTheme="majorHAnsi" w:hAnsiTheme="majorHAnsi"/>
          <w:sz w:val="24"/>
          <w:szCs w:val="24"/>
        </w:rPr>
        <w:t xml:space="preserve">and turning towards a speaker. They may have difficulty in recognising body language and facial expression. Teachers plan and intervene to provide this training within speaking and listening situations. </w:t>
      </w:r>
      <w:r w:rsidR="00E667CF" w:rsidRPr="006763F4">
        <w:rPr>
          <w:rFonts w:asciiTheme="majorHAnsi" w:hAnsiTheme="majorHAnsi"/>
          <w:sz w:val="24"/>
          <w:szCs w:val="24"/>
        </w:rPr>
        <w:t>(</w:t>
      </w:r>
      <w:r w:rsidR="0043695E">
        <w:rPr>
          <w:rFonts w:asciiTheme="majorHAnsi" w:hAnsiTheme="majorHAnsi"/>
          <w:sz w:val="24"/>
          <w:szCs w:val="24"/>
        </w:rPr>
        <w:t>S</w:t>
      </w:r>
      <w:r w:rsidR="00E667CF" w:rsidRPr="006763F4">
        <w:rPr>
          <w:rFonts w:asciiTheme="majorHAnsi" w:hAnsiTheme="majorHAnsi"/>
          <w:sz w:val="24"/>
          <w:szCs w:val="24"/>
        </w:rPr>
        <w:t xml:space="preserve">pecific advice is taken from the Sensory </w:t>
      </w:r>
      <w:r w:rsidR="00A225EE">
        <w:rPr>
          <w:rFonts w:asciiTheme="majorHAnsi" w:hAnsiTheme="majorHAnsi"/>
          <w:sz w:val="24"/>
          <w:szCs w:val="24"/>
        </w:rPr>
        <w:t>Team</w:t>
      </w:r>
      <w:r w:rsidR="00E667CF" w:rsidRPr="006763F4">
        <w:rPr>
          <w:rFonts w:asciiTheme="majorHAnsi" w:hAnsiTheme="majorHAnsi"/>
          <w:sz w:val="24"/>
          <w:szCs w:val="24"/>
        </w:rPr>
        <w:t xml:space="preserve"> where needed).</w:t>
      </w:r>
    </w:p>
    <w:p w14:paraId="403F6120" w14:textId="77777777" w:rsidR="002D7D14" w:rsidRPr="006763F4" w:rsidRDefault="002D7D14" w:rsidP="006763F4">
      <w:pPr>
        <w:widowControl/>
        <w:spacing w:before="540" w:line="273" w:lineRule="exact"/>
        <w:ind w:left="284" w:right="697"/>
        <w:jc w:val="both"/>
        <w:rPr>
          <w:rFonts w:asciiTheme="majorHAnsi" w:hAnsiTheme="majorHAnsi"/>
          <w:b/>
          <w:bCs/>
          <w:sz w:val="24"/>
          <w:szCs w:val="24"/>
        </w:rPr>
      </w:pPr>
      <w:r w:rsidRPr="006763F4">
        <w:rPr>
          <w:rFonts w:asciiTheme="majorHAnsi" w:hAnsiTheme="majorHAnsi"/>
          <w:b/>
          <w:bCs/>
          <w:sz w:val="24"/>
          <w:szCs w:val="24"/>
        </w:rPr>
        <w:t xml:space="preserve">b) Hearing Impairment </w:t>
      </w:r>
    </w:p>
    <w:p w14:paraId="5A7DDFB1" w14:textId="77777777" w:rsidR="002D7D14" w:rsidRPr="006763F4" w:rsidRDefault="002D7D14" w:rsidP="006763F4">
      <w:pPr>
        <w:widowControl/>
        <w:spacing w:before="297" w:line="273" w:lineRule="exact"/>
        <w:ind w:left="284" w:right="698"/>
        <w:jc w:val="both"/>
        <w:rPr>
          <w:rFonts w:asciiTheme="majorHAnsi" w:hAnsiTheme="majorHAnsi"/>
          <w:sz w:val="24"/>
          <w:szCs w:val="24"/>
        </w:rPr>
      </w:pPr>
      <w:r w:rsidRPr="006763F4">
        <w:rPr>
          <w:rFonts w:asciiTheme="majorHAnsi" w:hAnsiTheme="majorHAnsi"/>
          <w:sz w:val="24"/>
          <w:szCs w:val="24"/>
        </w:rPr>
        <w:t xml:space="preserve">For children with a hearing impairment the development of good speech is an important aim in itself. This is carried out in the classroom with the guidance of the visiting teacher of the </w:t>
      </w:r>
      <w:r w:rsidR="0043695E">
        <w:rPr>
          <w:rFonts w:asciiTheme="majorHAnsi" w:hAnsiTheme="majorHAnsi"/>
          <w:sz w:val="24"/>
          <w:szCs w:val="24"/>
        </w:rPr>
        <w:t xml:space="preserve">Sensory </w:t>
      </w:r>
      <w:r w:rsidR="00A225EE">
        <w:rPr>
          <w:rFonts w:asciiTheme="majorHAnsi" w:hAnsiTheme="majorHAnsi"/>
          <w:sz w:val="24"/>
          <w:szCs w:val="24"/>
        </w:rPr>
        <w:t>Team</w:t>
      </w:r>
      <w:r w:rsidRPr="006763F4">
        <w:rPr>
          <w:rFonts w:asciiTheme="majorHAnsi" w:hAnsiTheme="majorHAnsi"/>
          <w:sz w:val="24"/>
          <w:szCs w:val="24"/>
        </w:rPr>
        <w:t xml:space="preserve"> </w:t>
      </w:r>
      <w:r w:rsidR="00A225EE">
        <w:rPr>
          <w:rFonts w:asciiTheme="majorHAnsi" w:hAnsiTheme="majorHAnsi"/>
          <w:sz w:val="24"/>
          <w:szCs w:val="24"/>
        </w:rPr>
        <w:t>as well as following</w:t>
      </w:r>
      <w:r w:rsidRPr="006763F4">
        <w:rPr>
          <w:rFonts w:asciiTheme="majorHAnsi" w:hAnsiTheme="majorHAnsi"/>
          <w:sz w:val="24"/>
          <w:szCs w:val="24"/>
        </w:rPr>
        <w:t xml:space="preserve"> </w:t>
      </w:r>
      <w:r w:rsidR="00A225EE">
        <w:rPr>
          <w:rFonts w:asciiTheme="majorHAnsi" w:hAnsiTheme="majorHAnsi"/>
          <w:sz w:val="24"/>
          <w:szCs w:val="24"/>
        </w:rPr>
        <w:t xml:space="preserve">targets set </w:t>
      </w:r>
      <w:r w:rsidRPr="006763F4">
        <w:rPr>
          <w:rFonts w:asciiTheme="majorHAnsi" w:hAnsiTheme="majorHAnsi"/>
          <w:sz w:val="24"/>
          <w:szCs w:val="24"/>
        </w:rPr>
        <w:t xml:space="preserve">the Speech </w:t>
      </w:r>
      <w:r w:rsidR="00A225EE">
        <w:rPr>
          <w:rFonts w:asciiTheme="majorHAnsi" w:hAnsiTheme="majorHAnsi"/>
          <w:sz w:val="24"/>
          <w:szCs w:val="24"/>
        </w:rPr>
        <w:t xml:space="preserve">and Language </w:t>
      </w:r>
      <w:r w:rsidRPr="006763F4">
        <w:rPr>
          <w:rFonts w:asciiTheme="majorHAnsi" w:hAnsiTheme="majorHAnsi"/>
          <w:sz w:val="24"/>
          <w:szCs w:val="24"/>
        </w:rPr>
        <w:t xml:space="preserve">Therapist. Care is taken to ensure that children </w:t>
      </w:r>
      <w:r w:rsidR="00A225EE">
        <w:rPr>
          <w:rFonts w:asciiTheme="majorHAnsi" w:hAnsiTheme="majorHAnsi"/>
          <w:sz w:val="24"/>
          <w:szCs w:val="24"/>
        </w:rPr>
        <w:t>with</w:t>
      </w:r>
      <w:r w:rsidR="00A225EE" w:rsidRPr="00A225EE">
        <w:rPr>
          <w:rFonts w:asciiTheme="majorHAnsi" w:hAnsiTheme="majorHAnsi"/>
          <w:sz w:val="24"/>
          <w:szCs w:val="24"/>
        </w:rPr>
        <w:t xml:space="preserve"> </w:t>
      </w:r>
      <w:r w:rsidR="00A225EE" w:rsidRPr="006763F4">
        <w:rPr>
          <w:rFonts w:asciiTheme="majorHAnsi" w:hAnsiTheme="majorHAnsi"/>
          <w:sz w:val="24"/>
          <w:szCs w:val="24"/>
        </w:rPr>
        <w:t>hearing impair</w:t>
      </w:r>
      <w:r w:rsidR="00A225EE">
        <w:rPr>
          <w:rFonts w:asciiTheme="majorHAnsi" w:hAnsiTheme="majorHAnsi"/>
          <w:sz w:val="24"/>
          <w:szCs w:val="24"/>
        </w:rPr>
        <w:t xml:space="preserve">ment </w:t>
      </w:r>
      <w:r w:rsidRPr="006763F4">
        <w:rPr>
          <w:rFonts w:asciiTheme="majorHAnsi" w:hAnsiTheme="majorHAnsi"/>
          <w:sz w:val="24"/>
          <w:szCs w:val="24"/>
        </w:rPr>
        <w:t xml:space="preserve">understand the full meaning of the language they are using, and to allow them more time for talk to explore and reinforce concepts within their work. </w:t>
      </w:r>
    </w:p>
    <w:p w14:paraId="29FB65B0" w14:textId="77777777" w:rsidR="00576735" w:rsidRPr="006763F4" w:rsidRDefault="002D7D14" w:rsidP="006763F4">
      <w:pPr>
        <w:widowControl/>
        <w:spacing w:before="288" w:line="268" w:lineRule="exact"/>
        <w:ind w:left="284" w:right="698"/>
        <w:jc w:val="both"/>
        <w:rPr>
          <w:rFonts w:asciiTheme="majorHAnsi" w:hAnsiTheme="majorHAnsi"/>
          <w:sz w:val="24"/>
          <w:szCs w:val="24"/>
        </w:rPr>
      </w:pPr>
      <w:r w:rsidRPr="006763F4">
        <w:rPr>
          <w:rFonts w:asciiTheme="majorHAnsi" w:hAnsiTheme="majorHAnsi"/>
          <w:sz w:val="24"/>
          <w:szCs w:val="24"/>
        </w:rPr>
        <w:t>Hearing impaired children often find sequencing difficult. Speaking and listening activities are valuable in develop</w:t>
      </w:r>
      <w:r w:rsidR="0016392F" w:rsidRPr="006763F4">
        <w:rPr>
          <w:rFonts w:asciiTheme="majorHAnsi" w:hAnsiTheme="majorHAnsi"/>
          <w:sz w:val="24"/>
          <w:szCs w:val="24"/>
        </w:rPr>
        <w:t>ing this skill, as within story-</w:t>
      </w:r>
      <w:r w:rsidRPr="006763F4">
        <w:rPr>
          <w:rFonts w:asciiTheme="majorHAnsi" w:hAnsiTheme="majorHAnsi"/>
          <w:sz w:val="24"/>
          <w:szCs w:val="24"/>
        </w:rPr>
        <w:t>telling, recounting events, language exercises, drama, spelling, counting and other mathematics and science work. Taking part in discussions and group work also helps hearing impaired children to improve social skills such as moderation of voice, listening and joining in conversation and taking turns. Learning to attend and listen needs special training. Listening can be tiring work for hearing impaired children, so they need encouragement, reward and special consideration. The use of sign (BSL</w:t>
      </w:r>
      <w:r w:rsidR="00CE2650">
        <w:rPr>
          <w:rFonts w:asciiTheme="majorHAnsi" w:hAnsiTheme="majorHAnsi"/>
          <w:sz w:val="24"/>
          <w:szCs w:val="24"/>
        </w:rPr>
        <w:t>)</w:t>
      </w:r>
      <w:r w:rsidRPr="006763F4">
        <w:rPr>
          <w:rFonts w:asciiTheme="majorHAnsi" w:hAnsiTheme="majorHAnsi"/>
          <w:sz w:val="24"/>
          <w:szCs w:val="24"/>
        </w:rPr>
        <w:t xml:space="preserve"> gesture, pictures and facial expressions all support the understanding of children with hearing </w:t>
      </w:r>
      <w:r w:rsidR="00576735" w:rsidRPr="006763F4">
        <w:rPr>
          <w:rFonts w:asciiTheme="majorHAnsi" w:hAnsiTheme="majorHAnsi"/>
          <w:sz w:val="24"/>
          <w:szCs w:val="24"/>
        </w:rPr>
        <w:t xml:space="preserve">impairments. All staff take care to ensure the best possible position for the </w:t>
      </w:r>
      <w:r w:rsidR="006168D9" w:rsidRPr="006763F4">
        <w:rPr>
          <w:rFonts w:asciiTheme="majorHAnsi" w:hAnsiTheme="majorHAnsi"/>
          <w:sz w:val="24"/>
          <w:szCs w:val="24"/>
        </w:rPr>
        <w:t>hearing-impaired</w:t>
      </w:r>
      <w:r w:rsidR="00576735" w:rsidRPr="006763F4">
        <w:rPr>
          <w:rFonts w:asciiTheme="majorHAnsi" w:hAnsiTheme="majorHAnsi"/>
          <w:sz w:val="24"/>
          <w:szCs w:val="24"/>
        </w:rPr>
        <w:t xml:space="preserve"> pupil in speaking and listening activities and ensure that both they and other staff and children face the child directly when speaking to them. The spoken responses of different members of a group within discussions may be repeated by the teacher to ensure that the child with a hearing impairment has heard the response made. </w:t>
      </w:r>
    </w:p>
    <w:p w14:paraId="2C78E95B" w14:textId="77777777" w:rsidR="00576735" w:rsidRPr="006763F4" w:rsidRDefault="00576735" w:rsidP="006763F4">
      <w:pPr>
        <w:widowControl/>
        <w:spacing w:before="540" w:line="268" w:lineRule="exact"/>
        <w:ind w:left="284" w:right="697"/>
        <w:jc w:val="both"/>
        <w:rPr>
          <w:rFonts w:asciiTheme="majorHAnsi" w:hAnsiTheme="majorHAnsi"/>
          <w:b/>
          <w:bCs/>
          <w:sz w:val="24"/>
          <w:szCs w:val="24"/>
        </w:rPr>
      </w:pPr>
      <w:r w:rsidRPr="006763F4">
        <w:rPr>
          <w:rFonts w:asciiTheme="majorHAnsi" w:hAnsiTheme="majorHAnsi"/>
          <w:b/>
          <w:bCs/>
          <w:sz w:val="24"/>
          <w:szCs w:val="24"/>
        </w:rPr>
        <w:t xml:space="preserve">c) Physical Disability </w:t>
      </w:r>
    </w:p>
    <w:p w14:paraId="359D086C" w14:textId="77777777" w:rsidR="00576735" w:rsidRPr="006763F4" w:rsidRDefault="00576735" w:rsidP="006763F4">
      <w:pPr>
        <w:widowControl/>
        <w:spacing w:before="316" w:line="268" w:lineRule="exact"/>
        <w:ind w:left="284" w:right="698"/>
        <w:jc w:val="both"/>
        <w:rPr>
          <w:rFonts w:asciiTheme="majorHAnsi" w:hAnsiTheme="majorHAnsi"/>
          <w:sz w:val="24"/>
          <w:szCs w:val="24"/>
        </w:rPr>
      </w:pPr>
      <w:r w:rsidRPr="006763F4">
        <w:rPr>
          <w:rFonts w:asciiTheme="majorHAnsi" w:hAnsiTheme="majorHAnsi"/>
          <w:sz w:val="24"/>
          <w:szCs w:val="24"/>
        </w:rPr>
        <w:t xml:space="preserve">Physical disabilities may affect expressive and receptive language and intelligibility. Extra time is therefore provided for children with speech difficulties to process verbal information, to formulate and express ideas, and to participate fully in oral work. The advice of Speech </w:t>
      </w:r>
      <w:r w:rsidR="005251BB">
        <w:rPr>
          <w:rFonts w:asciiTheme="majorHAnsi" w:hAnsiTheme="majorHAnsi"/>
          <w:sz w:val="24"/>
          <w:szCs w:val="24"/>
        </w:rPr>
        <w:t xml:space="preserve">and Language </w:t>
      </w:r>
      <w:r w:rsidRPr="006763F4">
        <w:rPr>
          <w:rFonts w:asciiTheme="majorHAnsi" w:hAnsiTheme="majorHAnsi"/>
          <w:sz w:val="24"/>
          <w:szCs w:val="24"/>
        </w:rPr>
        <w:t xml:space="preserve">Therapists and other professionals, such as </w:t>
      </w:r>
      <w:r w:rsidRPr="006763F4">
        <w:rPr>
          <w:rFonts w:asciiTheme="majorHAnsi" w:hAnsiTheme="majorHAnsi"/>
          <w:sz w:val="24"/>
          <w:szCs w:val="24"/>
        </w:rPr>
        <w:lastRenderedPageBreak/>
        <w:t xml:space="preserve">Physiotherapists and </w:t>
      </w:r>
      <w:r w:rsidR="005251BB">
        <w:rPr>
          <w:rFonts w:asciiTheme="majorHAnsi" w:hAnsiTheme="majorHAnsi"/>
          <w:sz w:val="24"/>
          <w:szCs w:val="24"/>
        </w:rPr>
        <w:t>Occupational Therapists</w:t>
      </w:r>
      <w:r w:rsidRPr="006763F4">
        <w:rPr>
          <w:rFonts w:asciiTheme="majorHAnsi" w:hAnsiTheme="majorHAnsi"/>
          <w:sz w:val="24"/>
          <w:szCs w:val="24"/>
        </w:rPr>
        <w:t xml:space="preserve">, about the specific needs of individual children and ways of improving their spoken language, is fully implemented into classroom programmes by both teaching and support staff. Communication books, symbols, sign or technological aids may be used to support the language development of children with severe communication difficulties. </w:t>
      </w:r>
    </w:p>
    <w:p w14:paraId="6458F232" w14:textId="77777777" w:rsidR="00576735" w:rsidRPr="006763F4" w:rsidRDefault="00576735" w:rsidP="006763F4">
      <w:pPr>
        <w:widowControl/>
        <w:spacing w:before="540" w:line="268" w:lineRule="exact"/>
        <w:ind w:left="284" w:right="697"/>
        <w:jc w:val="both"/>
        <w:rPr>
          <w:rFonts w:asciiTheme="majorHAnsi" w:hAnsiTheme="majorHAnsi"/>
          <w:b/>
          <w:bCs/>
          <w:sz w:val="24"/>
          <w:szCs w:val="24"/>
        </w:rPr>
      </w:pPr>
      <w:r w:rsidRPr="006763F4">
        <w:rPr>
          <w:rFonts w:asciiTheme="majorHAnsi" w:hAnsiTheme="majorHAnsi"/>
          <w:b/>
          <w:bCs/>
          <w:sz w:val="24"/>
          <w:szCs w:val="24"/>
        </w:rPr>
        <w:t>d) Speech and Language Difficulties</w:t>
      </w:r>
    </w:p>
    <w:p w14:paraId="435055A2" w14:textId="77777777" w:rsidR="00576735" w:rsidRPr="006763F4" w:rsidRDefault="00576735" w:rsidP="006763F4">
      <w:pPr>
        <w:widowControl/>
        <w:spacing w:before="302" w:line="273" w:lineRule="exact"/>
        <w:ind w:left="284" w:right="698"/>
        <w:jc w:val="both"/>
        <w:rPr>
          <w:rFonts w:asciiTheme="majorHAnsi" w:hAnsiTheme="majorHAnsi"/>
          <w:sz w:val="24"/>
          <w:szCs w:val="24"/>
        </w:rPr>
      </w:pPr>
      <w:r w:rsidRPr="006763F4">
        <w:rPr>
          <w:rFonts w:asciiTheme="majorHAnsi" w:hAnsiTheme="majorHAnsi"/>
          <w:sz w:val="24"/>
          <w:szCs w:val="24"/>
        </w:rPr>
        <w:t xml:space="preserve">Children with speech and language difficulties will require individualised programmes of work in this area. These programmes are planned in consultation with the Speech and Language Therapist, whose advice and support is available to the staff, parents and children at </w:t>
      </w:r>
      <w:r w:rsidR="00D01B9F" w:rsidRPr="006763F4">
        <w:rPr>
          <w:rFonts w:asciiTheme="majorHAnsi" w:hAnsiTheme="majorHAnsi"/>
          <w:sz w:val="24"/>
          <w:szCs w:val="24"/>
        </w:rPr>
        <w:t xml:space="preserve">Sherbourne Fields </w:t>
      </w:r>
      <w:r w:rsidRPr="006763F4">
        <w:rPr>
          <w:rFonts w:asciiTheme="majorHAnsi" w:hAnsiTheme="majorHAnsi"/>
          <w:sz w:val="24"/>
          <w:szCs w:val="24"/>
        </w:rPr>
        <w:t xml:space="preserve">School. The therapist looks at all areas of communication and may advise on general management and programmes of </w:t>
      </w:r>
      <w:r w:rsidR="006168D9" w:rsidRPr="006763F4">
        <w:rPr>
          <w:rFonts w:asciiTheme="majorHAnsi" w:hAnsiTheme="majorHAnsi"/>
          <w:sz w:val="24"/>
          <w:szCs w:val="24"/>
        </w:rPr>
        <w:t>intervention</w:t>
      </w:r>
      <w:r w:rsidRPr="006763F4">
        <w:rPr>
          <w:rFonts w:asciiTheme="majorHAnsi" w:hAnsiTheme="majorHAnsi"/>
          <w:sz w:val="24"/>
          <w:szCs w:val="24"/>
        </w:rPr>
        <w:t xml:space="preserve"> to be carried out by parents and staff, as well as conducting group work and/or direct 1:1 </w:t>
      </w:r>
      <w:r w:rsidR="006168D9" w:rsidRPr="006763F4">
        <w:rPr>
          <w:rFonts w:asciiTheme="majorHAnsi" w:hAnsiTheme="majorHAnsi"/>
          <w:sz w:val="24"/>
          <w:szCs w:val="24"/>
        </w:rPr>
        <w:t>work</w:t>
      </w:r>
      <w:r w:rsidRPr="006763F4">
        <w:rPr>
          <w:rFonts w:asciiTheme="majorHAnsi" w:hAnsiTheme="majorHAnsi"/>
          <w:sz w:val="24"/>
          <w:szCs w:val="24"/>
        </w:rPr>
        <w:t xml:space="preserve">. </w:t>
      </w:r>
    </w:p>
    <w:p w14:paraId="7BF21026" w14:textId="77777777" w:rsidR="00576735" w:rsidRPr="006763F4" w:rsidRDefault="00576735" w:rsidP="006763F4">
      <w:pPr>
        <w:widowControl/>
        <w:spacing w:before="273" w:line="273" w:lineRule="exact"/>
        <w:ind w:left="284" w:right="698"/>
        <w:jc w:val="both"/>
        <w:rPr>
          <w:rFonts w:asciiTheme="majorHAnsi" w:hAnsiTheme="majorHAnsi"/>
          <w:sz w:val="24"/>
          <w:szCs w:val="24"/>
        </w:rPr>
      </w:pPr>
      <w:r w:rsidRPr="006763F4">
        <w:rPr>
          <w:rFonts w:asciiTheme="majorHAnsi" w:hAnsiTheme="majorHAnsi"/>
          <w:sz w:val="24"/>
          <w:szCs w:val="24"/>
        </w:rPr>
        <w:t xml:space="preserve">The Speech and Language Therapist </w:t>
      </w:r>
      <w:r w:rsidR="00CE2650">
        <w:rPr>
          <w:rFonts w:asciiTheme="majorHAnsi" w:hAnsiTheme="majorHAnsi"/>
          <w:sz w:val="24"/>
          <w:szCs w:val="24"/>
        </w:rPr>
        <w:t xml:space="preserve">may </w:t>
      </w:r>
      <w:r w:rsidRPr="006763F4">
        <w:rPr>
          <w:rFonts w:asciiTheme="majorHAnsi" w:hAnsiTheme="majorHAnsi"/>
          <w:sz w:val="24"/>
          <w:szCs w:val="24"/>
        </w:rPr>
        <w:t xml:space="preserve">provide an individualised programme for </w:t>
      </w:r>
      <w:r w:rsidR="00170B5C" w:rsidRPr="006763F4">
        <w:rPr>
          <w:rFonts w:asciiTheme="majorHAnsi" w:hAnsiTheme="majorHAnsi"/>
          <w:sz w:val="24"/>
          <w:szCs w:val="24"/>
        </w:rPr>
        <w:t>specific</w:t>
      </w:r>
      <w:r w:rsidRPr="006763F4">
        <w:rPr>
          <w:rFonts w:asciiTheme="majorHAnsi" w:hAnsiTheme="majorHAnsi"/>
          <w:sz w:val="24"/>
          <w:szCs w:val="24"/>
        </w:rPr>
        <w:t xml:space="preserve"> child</w:t>
      </w:r>
      <w:r w:rsidR="0043695E">
        <w:rPr>
          <w:rFonts w:asciiTheme="majorHAnsi" w:hAnsiTheme="majorHAnsi"/>
          <w:sz w:val="24"/>
          <w:szCs w:val="24"/>
        </w:rPr>
        <w:t>ren</w:t>
      </w:r>
      <w:r w:rsidRPr="006763F4">
        <w:rPr>
          <w:rFonts w:asciiTheme="majorHAnsi" w:hAnsiTheme="majorHAnsi"/>
          <w:sz w:val="24"/>
          <w:szCs w:val="24"/>
        </w:rPr>
        <w:t xml:space="preserve"> which may involve the following areas: </w:t>
      </w:r>
    </w:p>
    <w:p w14:paraId="10627C04" w14:textId="77777777" w:rsidR="00576735" w:rsidRPr="006763F4" w:rsidRDefault="00576735" w:rsidP="006763F4">
      <w:pPr>
        <w:widowControl/>
        <w:numPr>
          <w:ilvl w:val="0"/>
          <w:numId w:val="14"/>
        </w:numPr>
        <w:spacing w:before="273" w:line="273" w:lineRule="exact"/>
        <w:ind w:right="698"/>
        <w:jc w:val="both"/>
        <w:rPr>
          <w:rFonts w:asciiTheme="majorHAnsi" w:hAnsiTheme="majorHAnsi"/>
          <w:sz w:val="24"/>
          <w:szCs w:val="24"/>
        </w:rPr>
      </w:pPr>
      <w:r w:rsidRPr="006763F4">
        <w:rPr>
          <w:rFonts w:asciiTheme="majorHAnsi" w:hAnsiTheme="majorHAnsi"/>
          <w:sz w:val="24"/>
          <w:szCs w:val="24"/>
        </w:rPr>
        <w:t xml:space="preserve">receptive language; </w:t>
      </w:r>
    </w:p>
    <w:p w14:paraId="2D3C62D2" w14:textId="77777777" w:rsidR="00576735" w:rsidRPr="006763F4" w:rsidRDefault="00576735" w:rsidP="006763F4">
      <w:pPr>
        <w:widowControl/>
        <w:numPr>
          <w:ilvl w:val="0"/>
          <w:numId w:val="14"/>
        </w:numPr>
        <w:spacing w:line="273" w:lineRule="exact"/>
        <w:ind w:right="698"/>
        <w:jc w:val="both"/>
        <w:rPr>
          <w:rFonts w:asciiTheme="majorHAnsi" w:hAnsiTheme="majorHAnsi"/>
          <w:sz w:val="24"/>
          <w:szCs w:val="24"/>
        </w:rPr>
      </w:pPr>
      <w:r w:rsidRPr="006763F4">
        <w:rPr>
          <w:rFonts w:asciiTheme="majorHAnsi" w:hAnsiTheme="majorHAnsi"/>
          <w:sz w:val="24"/>
          <w:szCs w:val="24"/>
        </w:rPr>
        <w:t xml:space="preserve">expressive language; </w:t>
      </w:r>
    </w:p>
    <w:p w14:paraId="00A7E311" w14:textId="77777777" w:rsidR="00576735" w:rsidRPr="006763F4" w:rsidRDefault="00576735" w:rsidP="006763F4">
      <w:pPr>
        <w:widowControl/>
        <w:numPr>
          <w:ilvl w:val="0"/>
          <w:numId w:val="14"/>
        </w:numPr>
        <w:spacing w:before="4" w:line="273" w:lineRule="exact"/>
        <w:ind w:right="698"/>
        <w:jc w:val="both"/>
        <w:rPr>
          <w:rFonts w:asciiTheme="majorHAnsi" w:hAnsiTheme="majorHAnsi"/>
          <w:sz w:val="24"/>
          <w:szCs w:val="24"/>
        </w:rPr>
      </w:pPr>
      <w:r w:rsidRPr="006763F4">
        <w:rPr>
          <w:rFonts w:asciiTheme="majorHAnsi" w:hAnsiTheme="majorHAnsi"/>
          <w:sz w:val="24"/>
          <w:szCs w:val="24"/>
        </w:rPr>
        <w:t xml:space="preserve">social use of language; </w:t>
      </w:r>
    </w:p>
    <w:p w14:paraId="43BEAF4F" w14:textId="77777777" w:rsidR="008F2E8C" w:rsidRPr="006763F4" w:rsidRDefault="00576735" w:rsidP="006763F4">
      <w:pPr>
        <w:widowControl/>
        <w:numPr>
          <w:ilvl w:val="0"/>
          <w:numId w:val="14"/>
        </w:numPr>
        <w:spacing w:line="268" w:lineRule="exact"/>
        <w:ind w:right="698"/>
        <w:jc w:val="both"/>
        <w:rPr>
          <w:rFonts w:asciiTheme="majorHAnsi" w:hAnsiTheme="majorHAnsi"/>
          <w:sz w:val="24"/>
          <w:szCs w:val="24"/>
        </w:rPr>
      </w:pPr>
      <w:r w:rsidRPr="006763F4">
        <w:rPr>
          <w:rFonts w:asciiTheme="majorHAnsi" w:hAnsiTheme="majorHAnsi"/>
          <w:sz w:val="24"/>
          <w:szCs w:val="24"/>
        </w:rPr>
        <w:t xml:space="preserve">speech difficulties / dysfluency; </w:t>
      </w:r>
    </w:p>
    <w:p w14:paraId="05584305" w14:textId="77777777" w:rsidR="008F2E8C" w:rsidRPr="006763F4" w:rsidRDefault="00576735" w:rsidP="006763F4">
      <w:pPr>
        <w:widowControl/>
        <w:numPr>
          <w:ilvl w:val="0"/>
          <w:numId w:val="14"/>
        </w:numPr>
        <w:spacing w:line="268" w:lineRule="exact"/>
        <w:ind w:right="698"/>
        <w:jc w:val="both"/>
        <w:rPr>
          <w:rFonts w:asciiTheme="majorHAnsi" w:hAnsiTheme="majorHAnsi"/>
          <w:sz w:val="24"/>
          <w:szCs w:val="24"/>
        </w:rPr>
      </w:pPr>
      <w:r w:rsidRPr="006763F4">
        <w:rPr>
          <w:rFonts w:asciiTheme="majorHAnsi" w:hAnsiTheme="majorHAnsi"/>
          <w:sz w:val="24"/>
          <w:szCs w:val="24"/>
        </w:rPr>
        <w:t xml:space="preserve">specific learning difficulties; </w:t>
      </w:r>
    </w:p>
    <w:p w14:paraId="260FC32D" w14:textId="77777777" w:rsidR="00576735" w:rsidRPr="006763F4" w:rsidRDefault="00576735" w:rsidP="006763F4">
      <w:pPr>
        <w:widowControl/>
        <w:numPr>
          <w:ilvl w:val="0"/>
          <w:numId w:val="14"/>
        </w:numPr>
        <w:spacing w:line="268" w:lineRule="exact"/>
        <w:ind w:right="698"/>
        <w:jc w:val="both"/>
        <w:rPr>
          <w:rFonts w:asciiTheme="majorHAnsi" w:hAnsiTheme="majorHAnsi"/>
          <w:sz w:val="24"/>
          <w:szCs w:val="24"/>
        </w:rPr>
      </w:pPr>
      <w:r w:rsidRPr="006763F4">
        <w:rPr>
          <w:rFonts w:asciiTheme="majorHAnsi" w:hAnsiTheme="majorHAnsi"/>
          <w:sz w:val="24"/>
          <w:szCs w:val="24"/>
        </w:rPr>
        <w:t xml:space="preserve">voice disorders. </w:t>
      </w:r>
    </w:p>
    <w:p w14:paraId="45BF5D34" w14:textId="77777777" w:rsidR="00576735" w:rsidRPr="006763F4" w:rsidRDefault="00576735" w:rsidP="006763F4">
      <w:pPr>
        <w:widowControl/>
        <w:spacing w:before="283" w:line="273" w:lineRule="exact"/>
        <w:ind w:left="284" w:right="698"/>
        <w:jc w:val="both"/>
        <w:rPr>
          <w:rFonts w:asciiTheme="majorHAnsi" w:hAnsiTheme="majorHAnsi"/>
          <w:sz w:val="24"/>
          <w:szCs w:val="24"/>
        </w:rPr>
      </w:pPr>
      <w:r w:rsidRPr="006763F4">
        <w:rPr>
          <w:rFonts w:asciiTheme="majorHAnsi" w:hAnsiTheme="majorHAnsi"/>
          <w:sz w:val="24"/>
          <w:szCs w:val="24"/>
        </w:rPr>
        <w:t>The therapist may use a variety of language</w:t>
      </w:r>
      <w:r w:rsidR="00BF15AC" w:rsidRPr="006763F4">
        <w:rPr>
          <w:rFonts w:asciiTheme="majorHAnsi" w:hAnsiTheme="majorHAnsi"/>
          <w:sz w:val="24"/>
          <w:szCs w:val="24"/>
        </w:rPr>
        <w:t xml:space="preserve"> media in treatment including; </w:t>
      </w:r>
      <w:r w:rsidRPr="006763F4">
        <w:rPr>
          <w:rFonts w:asciiTheme="majorHAnsi" w:hAnsiTheme="majorHAnsi"/>
          <w:sz w:val="24"/>
          <w:szCs w:val="24"/>
        </w:rPr>
        <w:t>speech, written language, signing, gesture and other augmen</w:t>
      </w:r>
      <w:r w:rsidR="00BF15AC" w:rsidRPr="006763F4">
        <w:rPr>
          <w:rFonts w:asciiTheme="majorHAnsi" w:hAnsiTheme="majorHAnsi"/>
          <w:sz w:val="24"/>
          <w:szCs w:val="24"/>
        </w:rPr>
        <w:t>tat</w:t>
      </w:r>
      <w:r w:rsidRPr="006763F4">
        <w:rPr>
          <w:rFonts w:asciiTheme="majorHAnsi" w:hAnsiTheme="majorHAnsi"/>
          <w:sz w:val="24"/>
          <w:szCs w:val="24"/>
        </w:rPr>
        <w:t xml:space="preserve">ive communication channels. Working within a multi-professional team, the therapist is able to co-ordinate treatment to provide a holistic approach to meeting the needs of each child. </w:t>
      </w:r>
    </w:p>
    <w:p w14:paraId="59677525" w14:textId="77777777" w:rsidR="00A0463A" w:rsidRPr="006763F4" w:rsidRDefault="00A0463A" w:rsidP="006763F4">
      <w:pPr>
        <w:widowControl/>
        <w:spacing w:before="540" w:line="278" w:lineRule="exact"/>
        <w:ind w:left="284" w:right="697"/>
        <w:jc w:val="both"/>
        <w:rPr>
          <w:rFonts w:asciiTheme="majorHAnsi" w:hAnsiTheme="majorHAnsi"/>
          <w:b/>
          <w:bCs/>
          <w:sz w:val="24"/>
          <w:szCs w:val="24"/>
        </w:rPr>
      </w:pPr>
      <w:r w:rsidRPr="006763F4">
        <w:rPr>
          <w:rFonts w:asciiTheme="majorHAnsi" w:hAnsiTheme="majorHAnsi"/>
          <w:b/>
          <w:bCs/>
          <w:sz w:val="24"/>
          <w:szCs w:val="24"/>
        </w:rPr>
        <w:t xml:space="preserve">e) Learning Difficulties </w:t>
      </w:r>
    </w:p>
    <w:p w14:paraId="710603CD" w14:textId="77777777" w:rsidR="00A0463A" w:rsidRPr="006763F4" w:rsidRDefault="00A0463A" w:rsidP="006763F4">
      <w:pPr>
        <w:widowControl/>
        <w:spacing w:before="316" w:line="273" w:lineRule="exact"/>
        <w:ind w:left="284" w:right="698"/>
        <w:jc w:val="both"/>
        <w:rPr>
          <w:rFonts w:asciiTheme="majorHAnsi" w:hAnsiTheme="majorHAnsi"/>
          <w:sz w:val="24"/>
          <w:szCs w:val="24"/>
        </w:rPr>
      </w:pPr>
      <w:r w:rsidRPr="006763F4">
        <w:rPr>
          <w:rFonts w:asciiTheme="majorHAnsi" w:hAnsiTheme="majorHAnsi"/>
          <w:sz w:val="24"/>
          <w:szCs w:val="24"/>
        </w:rPr>
        <w:t xml:space="preserve">For children who have difficulty in developing </w:t>
      </w:r>
      <w:r w:rsidR="00CE2650">
        <w:rPr>
          <w:rFonts w:asciiTheme="majorHAnsi" w:hAnsiTheme="majorHAnsi"/>
          <w:sz w:val="24"/>
          <w:szCs w:val="24"/>
        </w:rPr>
        <w:t>English</w:t>
      </w:r>
      <w:r w:rsidRPr="006763F4">
        <w:rPr>
          <w:rFonts w:asciiTheme="majorHAnsi" w:hAnsiTheme="majorHAnsi"/>
          <w:sz w:val="24"/>
          <w:szCs w:val="24"/>
        </w:rPr>
        <w:t xml:space="preserve"> and </w:t>
      </w:r>
      <w:r w:rsidR="00CE2650">
        <w:rPr>
          <w:rFonts w:asciiTheme="majorHAnsi" w:hAnsiTheme="majorHAnsi"/>
          <w:sz w:val="24"/>
          <w:szCs w:val="24"/>
        </w:rPr>
        <w:t>Maths</w:t>
      </w:r>
      <w:r w:rsidRPr="006763F4">
        <w:rPr>
          <w:rFonts w:asciiTheme="majorHAnsi" w:hAnsiTheme="majorHAnsi"/>
          <w:sz w:val="24"/>
          <w:szCs w:val="24"/>
        </w:rPr>
        <w:t xml:space="preserve"> skills</w:t>
      </w:r>
      <w:r w:rsidR="00CE2650">
        <w:rPr>
          <w:rFonts w:asciiTheme="majorHAnsi" w:hAnsiTheme="majorHAnsi"/>
          <w:sz w:val="24"/>
          <w:szCs w:val="24"/>
        </w:rPr>
        <w:t>,</w:t>
      </w:r>
      <w:r w:rsidRPr="006763F4">
        <w:rPr>
          <w:rFonts w:asciiTheme="majorHAnsi" w:hAnsiTheme="majorHAnsi"/>
          <w:sz w:val="24"/>
          <w:szCs w:val="24"/>
        </w:rPr>
        <w:t xml:space="preserve"> speaking may form a very important proportion of their work. Oral and taped activities are important for children with reading and writing difficulties as they can contribute their ideas verbally, thus raising self-esteem and affording a more accurate picture of their understanding of concepts. The use of sign (BSL), gesture, pictures and facial expressions all support the understanding of children with learning disabilities and staff take care to ensure that language used with such children is precise and clearly understood. </w:t>
      </w:r>
      <w:r w:rsidR="006168D9" w:rsidRPr="006763F4">
        <w:rPr>
          <w:rFonts w:asciiTheme="majorHAnsi" w:hAnsiTheme="majorHAnsi"/>
          <w:sz w:val="24"/>
          <w:szCs w:val="24"/>
        </w:rPr>
        <w:t>A total communication environment is provided allowing students to be fully immersed in language allowing them to use different senses and processing pathways to support their development.</w:t>
      </w:r>
    </w:p>
    <w:p w14:paraId="0ECCB6E1" w14:textId="77777777" w:rsidR="00A0463A" w:rsidRPr="006763F4" w:rsidRDefault="00BF15AC" w:rsidP="006763F4">
      <w:pPr>
        <w:widowControl/>
        <w:spacing w:before="540" w:line="273" w:lineRule="exact"/>
        <w:ind w:left="284" w:right="697"/>
        <w:jc w:val="both"/>
        <w:rPr>
          <w:rFonts w:asciiTheme="majorHAnsi" w:hAnsiTheme="majorHAnsi"/>
          <w:b/>
          <w:bCs/>
          <w:sz w:val="24"/>
          <w:szCs w:val="24"/>
        </w:rPr>
      </w:pPr>
      <w:r w:rsidRPr="006763F4">
        <w:rPr>
          <w:rFonts w:asciiTheme="majorHAnsi" w:hAnsiTheme="majorHAnsi"/>
          <w:b/>
          <w:bCs/>
          <w:sz w:val="24"/>
          <w:szCs w:val="24"/>
        </w:rPr>
        <w:t xml:space="preserve">f) Autistic Spectrum </w:t>
      </w:r>
      <w:r w:rsidR="00A0463A" w:rsidRPr="006763F4">
        <w:rPr>
          <w:rFonts w:asciiTheme="majorHAnsi" w:hAnsiTheme="majorHAnsi"/>
          <w:b/>
          <w:bCs/>
          <w:sz w:val="24"/>
          <w:szCs w:val="24"/>
        </w:rPr>
        <w:t xml:space="preserve"> </w:t>
      </w:r>
    </w:p>
    <w:p w14:paraId="5E907C53" w14:textId="77777777" w:rsidR="00296C4B" w:rsidRPr="006763F4" w:rsidRDefault="00A0463A" w:rsidP="006763F4">
      <w:pPr>
        <w:widowControl/>
        <w:spacing w:before="312" w:line="273" w:lineRule="exact"/>
        <w:ind w:left="284" w:right="698"/>
        <w:jc w:val="both"/>
        <w:rPr>
          <w:rFonts w:asciiTheme="majorHAnsi" w:hAnsiTheme="majorHAnsi"/>
          <w:sz w:val="24"/>
          <w:szCs w:val="24"/>
        </w:rPr>
      </w:pPr>
      <w:r w:rsidRPr="006763F4">
        <w:rPr>
          <w:rFonts w:asciiTheme="majorHAnsi" w:hAnsiTheme="majorHAnsi"/>
          <w:sz w:val="24"/>
          <w:szCs w:val="24"/>
        </w:rPr>
        <w:t xml:space="preserve">Pupils with Autistic Spectrum Disorders vary greatly with regard to their use and understanding of the spoken language. Some pupils may be able to speak extremely </w:t>
      </w:r>
      <w:r w:rsidRPr="006763F4">
        <w:rPr>
          <w:rFonts w:asciiTheme="majorHAnsi" w:hAnsiTheme="majorHAnsi"/>
          <w:sz w:val="24"/>
          <w:szCs w:val="24"/>
        </w:rPr>
        <w:lastRenderedPageBreak/>
        <w:t xml:space="preserve">clearly and comprehensively, particularly upon subjects that are of great interest to them but may not be able to listen well to the responses of others. </w:t>
      </w:r>
      <w:r w:rsidR="00BF15AC" w:rsidRPr="006763F4">
        <w:rPr>
          <w:rFonts w:asciiTheme="majorHAnsi" w:hAnsiTheme="majorHAnsi"/>
          <w:sz w:val="24"/>
          <w:szCs w:val="24"/>
        </w:rPr>
        <w:t>Many children with Autism will require addition</w:t>
      </w:r>
      <w:r w:rsidR="00CE2650">
        <w:rPr>
          <w:rFonts w:asciiTheme="majorHAnsi" w:hAnsiTheme="majorHAnsi"/>
          <w:sz w:val="24"/>
          <w:szCs w:val="24"/>
        </w:rPr>
        <w:t>al</w:t>
      </w:r>
      <w:r w:rsidR="00BF15AC" w:rsidRPr="006763F4">
        <w:rPr>
          <w:rFonts w:asciiTheme="majorHAnsi" w:hAnsiTheme="majorHAnsi"/>
          <w:sz w:val="24"/>
          <w:szCs w:val="24"/>
        </w:rPr>
        <w:t xml:space="preserve"> time to process language. </w:t>
      </w:r>
      <w:r w:rsidRPr="006763F4">
        <w:rPr>
          <w:rFonts w:asciiTheme="majorHAnsi" w:hAnsiTheme="majorHAnsi"/>
          <w:sz w:val="24"/>
          <w:szCs w:val="24"/>
        </w:rPr>
        <w:t xml:space="preserve">Others may have a very literal understanding of the spoken word and may require teacher support in understanding more abstract terminology and concepts, and in understanding the responses of their peers e.g. comments intended to be humorous etc. Some </w:t>
      </w:r>
      <w:r w:rsidR="00BF15AC" w:rsidRPr="006763F4">
        <w:rPr>
          <w:rFonts w:asciiTheme="majorHAnsi" w:hAnsiTheme="majorHAnsi"/>
          <w:sz w:val="24"/>
          <w:szCs w:val="24"/>
        </w:rPr>
        <w:t>pupils with Autism</w:t>
      </w:r>
      <w:r w:rsidRPr="006763F4">
        <w:rPr>
          <w:rFonts w:asciiTheme="majorHAnsi" w:hAnsiTheme="majorHAnsi"/>
          <w:sz w:val="24"/>
          <w:szCs w:val="24"/>
        </w:rPr>
        <w:t xml:space="preserve"> may have great difficulty in </w:t>
      </w:r>
      <w:r w:rsidR="00BF15AC" w:rsidRPr="006763F4">
        <w:rPr>
          <w:rFonts w:asciiTheme="majorHAnsi" w:hAnsiTheme="majorHAnsi"/>
          <w:sz w:val="24"/>
          <w:szCs w:val="24"/>
        </w:rPr>
        <w:t xml:space="preserve">initiating and </w:t>
      </w:r>
      <w:r w:rsidRPr="006763F4">
        <w:rPr>
          <w:rFonts w:asciiTheme="majorHAnsi" w:hAnsiTheme="majorHAnsi"/>
          <w:sz w:val="24"/>
          <w:szCs w:val="24"/>
        </w:rPr>
        <w:t>maintaining eye contact, responding to the body language and facial gestures of others etc</w:t>
      </w:r>
      <w:r w:rsidR="00BF15AC" w:rsidRPr="006763F4">
        <w:rPr>
          <w:rFonts w:asciiTheme="majorHAnsi" w:hAnsiTheme="majorHAnsi"/>
          <w:sz w:val="24"/>
          <w:szCs w:val="24"/>
        </w:rPr>
        <w:t>.</w:t>
      </w:r>
      <w:r w:rsidRPr="006763F4">
        <w:rPr>
          <w:rFonts w:asciiTheme="majorHAnsi" w:hAnsiTheme="majorHAnsi"/>
          <w:sz w:val="24"/>
          <w:szCs w:val="24"/>
        </w:rPr>
        <w:t xml:space="preserve"> and may require considerable support in developing the social aspects of speaking and listening. Teachers therefore establish the baseline levels of speaking and listening for each pupil in liaison with Speech and Language Therapists </w:t>
      </w:r>
      <w:r w:rsidR="00501CDD" w:rsidRPr="006763F4">
        <w:rPr>
          <w:rFonts w:asciiTheme="majorHAnsi" w:hAnsiTheme="majorHAnsi"/>
          <w:sz w:val="24"/>
          <w:szCs w:val="24"/>
        </w:rPr>
        <w:t xml:space="preserve">(where appropriate) </w:t>
      </w:r>
      <w:r w:rsidRPr="006763F4">
        <w:rPr>
          <w:rFonts w:asciiTheme="majorHAnsi" w:hAnsiTheme="majorHAnsi"/>
          <w:sz w:val="24"/>
          <w:szCs w:val="24"/>
        </w:rPr>
        <w:t xml:space="preserve">and supporting programmes are designed accordingly. The use of symbols such as the Picture Exchange Communication System (PECS) may be used with pupils with severe communication difficulties under the direction of the Speech and Language Therapist. </w:t>
      </w:r>
      <w:r w:rsidR="005D53FA" w:rsidRPr="006763F4">
        <w:rPr>
          <w:rFonts w:asciiTheme="majorHAnsi" w:hAnsiTheme="majorHAnsi"/>
          <w:sz w:val="24"/>
          <w:szCs w:val="24"/>
        </w:rPr>
        <w:t xml:space="preserve"> </w:t>
      </w:r>
    </w:p>
    <w:p w14:paraId="67FE6AE5" w14:textId="77777777" w:rsidR="00A0463A" w:rsidRPr="006763F4" w:rsidRDefault="00B020F4" w:rsidP="006763F4">
      <w:pPr>
        <w:widowControl/>
        <w:spacing w:before="540" w:line="273" w:lineRule="exact"/>
        <w:ind w:right="697" w:firstLine="284"/>
        <w:jc w:val="both"/>
        <w:rPr>
          <w:rFonts w:asciiTheme="majorHAnsi" w:hAnsiTheme="majorHAnsi"/>
          <w:sz w:val="24"/>
          <w:szCs w:val="24"/>
        </w:rPr>
      </w:pPr>
      <w:r w:rsidRPr="006763F4">
        <w:rPr>
          <w:rFonts w:asciiTheme="majorHAnsi" w:hAnsiTheme="majorHAnsi"/>
          <w:b/>
          <w:bCs/>
          <w:sz w:val="24"/>
          <w:szCs w:val="24"/>
        </w:rPr>
        <w:t>g</w:t>
      </w:r>
      <w:r w:rsidR="00A0463A" w:rsidRPr="006763F4">
        <w:rPr>
          <w:rFonts w:asciiTheme="majorHAnsi" w:hAnsiTheme="majorHAnsi"/>
          <w:b/>
          <w:bCs/>
          <w:sz w:val="24"/>
          <w:szCs w:val="24"/>
        </w:rPr>
        <w:t xml:space="preserve">) Emotional and Behavioural Difficulties </w:t>
      </w:r>
    </w:p>
    <w:p w14:paraId="2657BEDE" w14:textId="77777777" w:rsidR="00A0463A" w:rsidRPr="006763F4" w:rsidRDefault="00A0463A" w:rsidP="006763F4">
      <w:pPr>
        <w:widowControl/>
        <w:spacing w:before="302" w:line="268" w:lineRule="exact"/>
        <w:ind w:left="284" w:right="698"/>
        <w:jc w:val="both"/>
        <w:rPr>
          <w:rFonts w:asciiTheme="majorHAnsi" w:hAnsiTheme="majorHAnsi"/>
          <w:sz w:val="24"/>
          <w:szCs w:val="24"/>
        </w:rPr>
      </w:pPr>
      <w:r w:rsidRPr="006763F4">
        <w:rPr>
          <w:rFonts w:asciiTheme="majorHAnsi" w:hAnsiTheme="majorHAnsi"/>
          <w:sz w:val="24"/>
          <w:szCs w:val="24"/>
        </w:rPr>
        <w:t>Imaginative play, role play, drama and discussion may be used to address emotional and behavioural difficulties and encourage a</w:t>
      </w:r>
      <w:r w:rsidR="00501CDD" w:rsidRPr="006763F4">
        <w:rPr>
          <w:rFonts w:asciiTheme="majorHAnsi" w:hAnsiTheme="majorHAnsi"/>
          <w:sz w:val="24"/>
          <w:szCs w:val="24"/>
        </w:rPr>
        <w:t>ppropriate</w:t>
      </w:r>
      <w:r w:rsidRPr="006763F4">
        <w:rPr>
          <w:rFonts w:asciiTheme="majorHAnsi" w:hAnsiTheme="majorHAnsi"/>
          <w:sz w:val="24"/>
          <w:szCs w:val="24"/>
        </w:rPr>
        <w:t xml:space="preserve"> standards of behaviour in a variety of situations. Through speaking and listening activities children will be helped to develop a more caring and tolerant attitude towards others and a more positive attitude to work and school rules. </w:t>
      </w:r>
      <w:r w:rsidR="00501CDD" w:rsidRPr="006763F4">
        <w:rPr>
          <w:rFonts w:asciiTheme="majorHAnsi" w:hAnsiTheme="majorHAnsi"/>
          <w:sz w:val="24"/>
          <w:szCs w:val="24"/>
        </w:rPr>
        <w:t>Students are supported to understand and use language appropriate to a social situation to support the development of life skills e.g. talking/communicating in a shop, seeking help in the community etc.</w:t>
      </w:r>
      <w:r w:rsidR="00CE2650">
        <w:rPr>
          <w:rFonts w:asciiTheme="majorHAnsi" w:hAnsiTheme="majorHAnsi"/>
          <w:sz w:val="24"/>
          <w:szCs w:val="24"/>
        </w:rPr>
        <w:t xml:space="preserve"> Students being able to confidently express their needs often feel less frustration which in turns reduces anxiety and associated behaviours.</w:t>
      </w:r>
    </w:p>
    <w:p w14:paraId="0F41FECD" w14:textId="77777777" w:rsidR="00A0463A" w:rsidRPr="006763F4" w:rsidRDefault="00A0463A" w:rsidP="006763F4">
      <w:pPr>
        <w:widowControl/>
        <w:spacing w:before="540" w:line="268" w:lineRule="exact"/>
        <w:ind w:left="284" w:right="697"/>
        <w:jc w:val="both"/>
        <w:rPr>
          <w:rFonts w:asciiTheme="majorHAnsi" w:hAnsiTheme="majorHAnsi"/>
          <w:b/>
          <w:bCs/>
          <w:sz w:val="24"/>
          <w:szCs w:val="24"/>
        </w:rPr>
      </w:pPr>
      <w:r w:rsidRPr="006763F4">
        <w:rPr>
          <w:rFonts w:asciiTheme="majorHAnsi" w:hAnsiTheme="majorHAnsi"/>
          <w:b/>
          <w:bCs/>
          <w:sz w:val="24"/>
          <w:szCs w:val="24"/>
        </w:rPr>
        <w:t xml:space="preserve">h) English as an Additional Language </w:t>
      </w:r>
    </w:p>
    <w:p w14:paraId="71D8C221" w14:textId="77777777" w:rsidR="00D728A2" w:rsidRPr="006763F4" w:rsidRDefault="00A0463A" w:rsidP="006763F4">
      <w:pPr>
        <w:widowControl/>
        <w:spacing w:before="297" w:line="273" w:lineRule="exact"/>
        <w:ind w:left="284" w:right="698"/>
        <w:jc w:val="both"/>
        <w:rPr>
          <w:rFonts w:asciiTheme="majorHAnsi" w:hAnsiTheme="majorHAnsi"/>
          <w:sz w:val="24"/>
          <w:szCs w:val="24"/>
        </w:rPr>
      </w:pPr>
      <w:r w:rsidRPr="006763F4">
        <w:rPr>
          <w:rFonts w:asciiTheme="majorHAnsi" w:hAnsiTheme="majorHAnsi"/>
          <w:sz w:val="24"/>
          <w:szCs w:val="24"/>
        </w:rPr>
        <w:t xml:space="preserve">For some pupils English is not their first language. Pupils speak a range of different languages </w:t>
      </w:r>
      <w:r w:rsidR="00B020F4" w:rsidRPr="006763F4">
        <w:rPr>
          <w:rFonts w:asciiTheme="majorHAnsi" w:hAnsiTheme="majorHAnsi"/>
          <w:sz w:val="24"/>
          <w:szCs w:val="24"/>
        </w:rPr>
        <w:t xml:space="preserve">including Urdu, </w:t>
      </w:r>
      <w:r w:rsidR="00CD3380" w:rsidRPr="006763F4">
        <w:rPr>
          <w:rFonts w:asciiTheme="majorHAnsi" w:hAnsiTheme="majorHAnsi"/>
          <w:sz w:val="24"/>
          <w:szCs w:val="24"/>
        </w:rPr>
        <w:t>Guajarati</w:t>
      </w:r>
      <w:r w:rsidR="00B020F4" w:rsidRPr="006763F4">
        <w:rPr>
          <w:rFonts w:asciiTheme="majorHAnsi" w:hAnsiTheme="majorHAnsi"/>
          <w:sz w:val="24"/>
          <w:szCs w:val="24"/>
        </w:rPr>
        <w:t>, Hindi and</w:t>
      </w:r>
      <w:r w:rsidRPr="006763F4">
        <w:rPr>
          <w:rFonts w:asciiTheme="majorHAnsi" w:hAnsiTheme="majorHAnsi"/>
          <w:sz w:val="24"/>
          <w:szCs w:val="24"/>
        </w:rPr>
        <w:t xml:space="preserve"> Punjabi. Every effort is made to value the first language of the pupil and to provide opportunities for children to share their </w:t>
      </w:r>
      <w:r w:rsidR="00D728A2" w:rsidRPr="006763F4">
        <w:rPr>
          <w:rFonts w:asciiTheme="majorHAnsi" w:hAnsiTheme="majorHAnsi"/>
          <w:sz w:val="24"/>
          <w:szCs w:val="24"/>
        </w:rPr>
        <w:t xml:space="preserve">first language with others. Such pupils are also supported to develop effective use of English through structured language work and cross-curricular activities. Staff from the </w:t>
      </w:r>
      <w:r w:rsidR="00501CDD" w:rsidRPr="006763F4">
        <w:rPr>
          <w:rFonts w:asciiTheme="majorHAnsi" w:hAnsiTheme="majorHAnsi"/>
          <w:sz w:val="24"/>
          <w:szCs w:val="24"/>
        </w:rPr>
        <w:t>Ethnic Minority Achievement Service</w:t>
      </w:r>
      <w:r w:rsidR="00D728A2" w:rsidRPr="006763F4">
        <w:rPr>
          <w:rFonts w:asciiTheme="majorHAnsi" w:hAnsiTheme="majorHAnsi"/>
          <w:sz w:val="24"/>
          <w:szCs w:val="24"/>
        </w:rPr>
        <w:t xml:space="preserve"> advise staff and support pupils directly </w:t>
      </w:r>
      <w:r w:rsidR="00501CDD" w:rsidRPr="006763F4">
        <w:rPr>
          <w:rFonts w:asciiTheme="majorHAnsi" w:hAnsiTheme="majorHAnsi"/>
          <w:sz w:val="24"/>
          <w:szCs w:val="24"/>
        </w:rPr>
        <w:t xml:space="preserve">(where appropriate) </w:t>
      </w:r>
      <w:r w:rsidR="00D728A2" w:rsidRPr="006763F4">
        <w:rPr>
          <w:rFonts w:asciiTheme="majorHAnsi" w:hAnsiTheme="majorHAnsi"/>
          <w:sz w:val="24"/>
          <w:szCs w:val="24"/>
        </w:rPr>
        <w:t xml:space="preserve">to develop their English </w:t>
      </w:r>
      <w:r w:rsidR="00501CDD" w:rsidRPr="006763F4">
        <w:rPr>
          <w:rFonts w:asciiTheme="majorHAnsi" w:hAnsiTheme="majorHAnsi"/>
          <w:sz w:val="24"/>
          <w:szCs w:val="24"/>
        </w:rPr>
        <w:t>understanding/</w:t>
      </w:r>
      <w:r w:rsidR="00D728A2" w:rsidRPr="006763F4">
        <w:rPr>
          <w:rFonts w:asciiTheme="majorHAnsi" w:hAnsiTheme="majorHAnsi"/>
          <w:sz w:val="24"/>
          <w:szCs w:val="24"/>
        </w:rPr>
        <w:t>speakin</w:t>
      </w:r>
      <w:r w:rsidR="00501CDD" w:rsidRPr="006763F4">
        <w:rPr>
          <w:rFonts w:asciiTheme="majorHAnsi" w:hAnsiTheme="majorHAnsi"/>
          <w:sz w:val="24"/>
          <w:szCs w:val="24"/>
        </w:rPr>
        <w:t>g</w:t>
      </w:r>
      <w:r w:rsidR="00D728A2" w:rsidRPr="006763F4">
        <w:rPr>
          <w:rFonts w:asciiTheme="majorHAnsi" w:hAnsiTheme="majorHAnsi"/>
          <w:sz w:val="24"/>
          <w:szCs w:val="24"/>
        </w:rPr>
        <w:t xml:space="preserve"> skills. </w:t>
      </w:r>
    </w:p>
    <w:p w14:paraId="239C6D04" w14:textId="77777777" w:rsidR="00D728A2" w:rsidRPr="006763F4" w:rsidRDefault="00D728A2" w:rsidP="006763F4">
      <w:pPr>
        <w:widowControl/>
        <w:spacing w:before="43" w:line="268" w:lineRule="exact"/>
        <w:ind w:left="284" w:right="698"/>
        <w:jc w:val="both"/>
        <w:rPr>
          <w:rFonts w:asciiTheme="majorHAnsi" w:hAnsiTheme="majorHAnsi"/>
          <w:sz w:val="24"/>
          <w:szCs w:val="24"/>
        </w:rPr>
      </w:pPr>
      <w:r w:rsidRPr="006763F4">
        <w:rPr>
          <w:rFonts w:asciiTheme="majorHAnsi" w:hAnsiTheme="majorHAnsi"/>
          <w:sz w:val="24"/>
          <w:szCs w:val="24"/>
        </w:rPr>
        <w:t xml:space="preserve">When speech and language assessments are being carried out, care is taken, wherever possible, to ensure that this incorporates an assessment in the child's first language. </w:t>
      </w:r>
    </w:p>
    <w:p w14:paraId="430F0433" w14:textId="77777777" w:rsidR="00D728A2" w:rsidRPr="006763F4" w:rsidRDefault="00D728A2" w:rsidP="009957F8">
      <w:pPr>
        <w:widowControl/>
        <w:spacing w:before="540" w:line="268" w:lineRule="exact"/>
        <w:ind w:left="284" w:right="697" w:hanging="284"/>
        <w:jc w:val="both"/>
        <w:rPr>
          <w:rFonts w:asciiTheme="majorHAnsi" w:hAnsiTheme="majorHAnsi"/>
          <w:b/>
          <w:bCs/>
          <w:sz w:val="24"/>
          <w:szCs w:val="24"/>
        </w:rPr>
      </w:pPr>
      <w:r w:rsidRPr="0043695E">
        <w:rPr>
          <w:rFonts w:asciiTheme="majorHAnsi" w:hAnsiTheme="majorHAnsi"/>
          <w:b/>
          <w:sz w:val="24"/>
          <w:szCs w:val="24"/>
        </w:rPr>
        <w:t>7.</w:t>
      </w:r>
      <w:r w:rsidRPr="006763F4">
        <w:rPr>
          <w:rFonts w:asciiTheme="majorHAnsi" w:hAnsiTheme="majorHAnsi"/>
          <w:sz w:val="24"/>
          <w:szCs w:val="24"/>
        </w:rPr>
        <w:t xml:space="preserve"> </w:t>
      </w:r>
      <w:r w:rsidRPr="006763F4">
        <w:rPr>
          <w:rFonts w:asciiTheme="majorHAnsi" w:hAnsiTheme="majorHAnsi"/>
          <w:b/>
          <w:bCs/>
          <w:sz w:val="24"/>
          <w:szCs w:val="24"/>
        </w:rPr>
        <w:t xml:space="preserve">Resources </w:t>
      </w:r>
    </w:p>
    <w:p w14:paraId="3220F8E3" w14:textId="77777777" w:rsidR="00D728A2" w:rsidRPr="006763F4" w:rsidRDefault="00D728A2" w:rsidP="006763F4">
      <w:pPr>
        <w:widowControl/>
        <w:spacing w:before="326" w:line="259" w:lineRule="exact"/>
        <w:ind w:left="851" w:right="698" w:hanging="284"/>
        <w:jc w:val="both"/>
        <w:rPr>
          <w:rFonts w:asciiTheme="majorHAnsi" w:hAnsiTheme="majorHAnsi"/>
          <w:sz w:val="24"/>
          <w:szCs w:val="24"/>
        </w:rPr>
      </w:pPr>
      <w:r w:rsidRPr="006763F4">
        <w:rPr>
          <w:rFonts w:asciiTheme="majorHAnsi" w:hAnsiTheme="majorHAnsi"/>
          <w:sz w:val="24"/>
          <w:szCs w:val="24"/>
        </w:rPr>
        <w:t>-</w:t>
      </w:r>
      <w:r w:rsidR="00C93029" w:rsidRPr="006763F4">
        <w:rPr>
          <w:rFonts w:asciiTheme="majorHAnsi" w:hAnsiTheme="majorHAnsi"/>
          <w:sz w:val="24"/>
          <w:szCs w:val="24"/>
        </w:rPr>
        <w:tab/>
      </w:r>
      <w:r w:rsidRPr="006763F4">
        <w:rPr>
          <w:rFonts w:asciiTheme="majorHAnsi" w:hAnsiTheme="majorHAnsi"/>
          <w:sz w:val="24"/>
          <w:szCs w:val="24"/>
        </w:rPr>
        <w:t>Meeting different people: visitors, parents, people of different ages, people doing different jobs, etc</w:t>
      </w:r>
      <w:r w:rsidR="00D178BC" w:rsidRPr="006763F4">
        <w:rPr>
          <w:rFonts w:asciiTheme="majorHAnsi" w:hAnsiTheme="majorHAnsi"/>
          <w:sz w:val="24"/>
          <w:szCs w:val="24"/>
        </w:rPr>
        <w:t>.</w:t>
      </w:r>
      <w:r w:rsidRPr="006763F4">
        <w:rPr>
          <w:rFonts w:asciiTheme="majorHAnsi" w:hAnsiTheme="majorHAnsi"/>
          <w:sz w:val="24"/>
          <w:szCs w:val="24"/>
        </w:rPr>
        <w:t xml:space="preserve"> </w:t>
      </w:r>
    </w:p>
    <w:p w14:paraId="35F8E692" w14:textId="77777777" w:rsidR="00D728A2" w:rsidRPr="006763F4" w:rsidRDefault="00D728A2" w:rsidP="006763F4">
      <w:pPr>
        <w:widowControl/>
        <w:spacing w:before="292" w:line="259" w:lineRule="exact"/>
        <w:ind w:left="851" w:right="698" w:hanging="284"/>
        <w:jc w:val="both"/>
        <w:rPr>
          <w:rFonts w:asciiTheme="majorHAnsi" w:hAnsiTheme="majorHAnsi"/>
          <w:sz w:val="24"/>
          <w:szCs w:val="24"/>
        </w:rPr>
      </w:pPr>
      <w:r w:rsidRPr="006763F4">
        <w:rPr>
          <w:rFonts w:asciiTheme="majorHAnsi" w:hAnsiTheme="majorHAnsi"/>
          <w:sz w:val="24"/>
          <w:szCs w:val="24"/>
        </w:rPr>
        <w:t>-</w:t>
      </w:r>
      <w:r w:rsidR="00C93029" w:rsidRPr="006763F4">
        <w:rPr>
          <w:rFonts w:asciiTheme="majorHAnsi" w:hAnsiTheme="majorHAnsi"/>
          <w:sz w:val="24"/>
          <w:szCs w:val="24"/>
        </w:rPr>
        <w:tab/>
      </w:r>
      <w:r w:rsidRPr="006763F4">
        <w:rPr>
          <w:rFonts w:asciiTheme="majorHAnsi" w:hAnsiTheme="majorHAnsi"/>
          <w:sz w:val="24"/>
          <w:szCs w:val="24"/>
        </w:rPr>
        <w:t>Visiting places outside school</w:t>
      </w:r>
      <w:r w:rsidR="00D178BC" w:rsidRPr="006763F4">
        <w:rPr>
          <w:rFonts w:asciiTheme="majorHAnsi" w:hAnsiTheme="majorHAnsi"/>
          <w:sz w:val="24"/>
          <w:szCs w:val="24"/>
        </w:rPr>
        <w:t>.</w:t>
      </w:r>
      <w:r w:rsidR="00501CDD" w:rsidRPr="006763F4">
        <w:rPr>
          <w:rFonts w:asciiTheme="majorHAnsi" w:hAnsiTheme="majorHAnsi"/>
          <w:sz w:val="24"/>
          <w:szCs w:val="24"/>
        </w:rPr>
        <w:t xml:space="preserve">  Opportunity to experience theatre, drama and shows from a variety of cultures.</w:t>
      </w:r>
    </w:p>
    <w:p w14:paraId="28B23B2B" w14:textId="77777777" w:rsidR="00D728A2" w:rsidRPr="006763F4" w:rsidRDefault="00C93029" w:rsidP="006763F4">
      <w:pPr>
        <w:widowControl/>
        <w:spacing w:before="302" w:line="259" w:lineRule="exact"/>
        <w:ind w:left="851" w:right="698" w:hanging="284"/>
        <w:jc w:val="both"/>
        <w:rPr>
          <w:rFonts w:asciiTheme="majorHAnsi" w:hAnsiTheme="majorHAnsi"/>
          <w:sz w:val="24"/>
          <w:szCs w:val="24"/>
        </w:rPr>
      </w:pPr>
      <w:r w:rsidRPr="006763F4">
        <w:rPr>
          <w:rFonts w:asciiTheme="majorHAnsi" w:hAnsiTheme="majorHAnsi"/>
          <w:sz w:val="24"/>
          <w:szCs w:val="24"/>
        </w:rPr>
        <w:lastRenderedPageBreak/>
        <w:t>-</w:t>
      </w:r>
      <w:r w:rsidRPr="006763F4">
        <w:rPr>
          <w:rFonts w:asciiTheme="majorHAnsi" w:hAnsiTheme="majorHAnsi"/>
          <w:sz w:val="24"/>
          <w:szCs w:val="24"/>
        </w:rPr>
        <w:tab/>
      </w:r>
      <w:r w:rsidR="00D728A2" w:rsidRPr="006763F4">
        <w:rPr>
          <w:rFonts w:asciiTheme="majorHAnsi" w:hAnsiTheme="majorHAnsi"/>
          <w:sz w:val="24"/>
          <w:szCs w:val="24"/>
        </w:rPr>
        <w:t>Access to real objects and situations to link experiences and concepts to language</w:t>
      </w:r>
      <w:r w:rsidR="00D178BC" w:rsidRPr="006763F4">
        <w:rPr>
          <w:rFonts w:asciiTheme="majorHAnsi" w:hAnsiTheme="majorHAnsi"/>
          <w:sz w:val="24"/>
          <w:szCs w:val="24"/>
        </w:rPr>
        <w:t>.</w:t>
      </w:r>
      <w:r w:rsidR="00D728A2" w:rsidRPr="006763F4">
        <w:rPr>
          <w:rFonts w:asciiTheme="majorHAnsi" w:hAnsiTheme="majorHAnsi"/>
          <w:sz w:val="24"/>
          <w:szCs w:val="24"/>
        </w:rPr>
        <w:t xml:space="preserve"> </w:t>
      </w:r>
    </w:p>
    <w:p w14:paraId="5894A913" w14:textId="77777777" w:rsidR="00D728A2" w:rsidRPr="006763F4" w:rsidRDefault="00C93029" w:rsidP="006763F4">
      <w:pPr>
        <w:widowControl/>
        <w:spacing w:before="292" w:line="273"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D728A2" w:rsidRPr="006763F4">
        <w:rPr>
          <w:rFonts w:asciiTheme="majorHAnsi" w:hAnsiTheme="majorHAnsi"/>
          <w:sz w:val="24"/>
          <w:szCs w:val="24"/>
        </w:rPr>
        <w:t>Access to a wide variety of fiction and non-fiction books and other media, containing information, stories and poems</w:t>
      </w:r>
      <w:r w:rsidR="00D178BC" w:rsidRPr="006763F4">
        <w:rPr>
          <w:rFonts w:asciiTheme="majorHAnsi" w:hAnsiTheme="majorHAnsi"/>
          <w:sz w:val="24"/>
          <w:szCs w:val="24"/>
        </w:rPr>
        <w:t>.</w:t>
      </w:r>
      <w:r w:rsidR="00D728A2" w:rsidRPr="006763F4">
        <w:rPr>
          <w:rFonts w:asciiTheme="majorHAnsi" w:hAnsiTheme="majorHAnsi"/>
          <w:sz w:val="24"/>
          <w:szCs w:val="24"/>
        </w:rPr>
        <w:t xml:space="preserve"> </w:t>
      </w:r>
    </w:p>
    <w:p w14:paraId="5A27308B" w14:textId="77777777" w:rsidR="00D728A2" w:rsidRPr="006763F4" w:rsidRDefault="00C93029" w:rsidP="006763F4">
      <w:pPr>
        <w:widowControl/>
        <w:spacing w:before="288" w:line="264"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D728A2" w:rsidRPr="006763F4">
        <w:rPr>
          <w:rFonts w:asciiTheme="majorHAnsi" w:hAnsiTheme="majorHAnsi"/>
          <w:sz w:val="24"/>
          <w:szCs w:val="24"/>
        </w:rPr>
        <w:t xml:space="preserve">Availability of good quality </w:t>
      </w:r>
      <w:r w:rsidR="009957F8">
        <w:rPr>
          <w:rFonts w:asciiTheme="majorHAnsi" w:hAnsiTheme="majorHAnsi"/>
          <w:sz w:val="24"/>
          <w:szCs w:val="24"/>
        </w:rPr>
        <w:t>voice</w:t>
      </w:r>
      <w:r w:rsidR="00D728A2" w:rsidRPr="006763F4">
        <w:rPr>
          <w:rFonts w:asciiTheme="majorHAnsi" w:hAnsiTheme="majorHAnsi"/>
          <w:sz w:val="24"/>
          <w:szCs w:val="24"/>
        </w:rPr>
        <w:t xml:space="preserve"> recorders both for individual and group use</w:t>
      </w:r>
      <w:r w:rsidR="00D178BC" w:rsidRPr="006763F4">
        <w:rPr>
          <w:rFonts w:asciiTheme="majorHAnsi" w:hAnsiTheme="majorHAnsi"/>
          <w:sz w:val="24"/>
          <w:szCs w:val="24"/>
        </w:rPr>
        <w:t>.</w:t>
      </w:r>
      <w:r w:rsidR="00D728A2" w:rsidRPr="006763F4">
        <w:rPr>
          <w:rFonts w:asciiTheme="majorHAnsi" w:hAnsiTheme="majorHAnsi"/>
          <w:sz w:val="24"/>
          <w:szCs w:val="24"/>
        </w:rPr>
        <w:t xml:space="preserve"> </w:t>
      </w:r>
    </w:p>
    <w:p w14:paraId="2C7E1AE4" w14:textId="77777777" w:rsidR="00D728A2" w:rsidRPr="006763F4" w:rsidRDefault="00C93029" w:rsidP="006763F4">
      <w:pPr>
        <w:widowControl/>
        <w:spacing w:before="302" w:line="264"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D728A2" w:rsidRPr="006763F4">
        <w:rPr>
          <w:rFonts w:asciiTheme="majorHAnsi" w:hAnsiTheme="majorHAnsi"/>
          <w:sz w:val="24"/>
          <w:szCs w:val="24"/>
        </w:rPr>
        <w:t>Access to video recording equipment, particularly for assessment p</w:t>
      </w:r>
      <w:r w:rsidR="00D178BC" w:rsidRPr="006763F4">
        <w:rPr>
          <w:rFonts w:asciiTheme="majorHAnsi" w:hAnsiTheme="majorHAnsi"/>
          <w:sz w:val="24"/>
          <w:szCs w:val="24"/>
        </w:rPr>
        <w:t>urposes.</w:t>
      </w:r>
      <w:r w:rsidR="00D728A2" w:rsidRPr="006763F4">
        <w:rPr>
          <w:rFonts w:asciiTheme="majorHAnsi" w:hAnsiTheme="majorHAnsi"/>
          <w:sz w:val="24"/>
          <w:szCs w:val="24"/>
        </w:rPr>
        <w:t xml:space="preserve"> </w:t>
      </w:r>
    </w:p>
    <w:p w14:paraId="7CDA60DC" w14:textId="77777777" w:rsidR="00D728A2" w:rsidRPr="006763F4" w:rsidRDefault="00C93029" w:rsidP="006763F4">
      <w:pPr>
        <w:widowControl/>
        <w:spacing w:before="283" w:line="278"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D728A2" w:rsidRPr="006763F4">
        <w:rPr>
          <w:rFonts w:asciiTheme="majorHAnsi" w:hAnsiTheme="majorHAnsi"/>
          <w:sz w:val="24"/>
          <w:szCs w:val="24"/>
        </w:rPr>
        <w:t xml:space="preserve">A range of recorded material </w:t>
      </w:r>
      <w:r w:rsidR="009957F8">
        <w:rPr>
          <w:rFonts w:asciiTheme="majorHAnsi" w:hAnsiTheme="majorHAnsi"/>
          <w:sz w:val="24"/>
          <w:szCs w:val="24"/>
        </w:rPr>
        <w:t>to both listen to and watch</w:t>
      </w:r>
      <w:r w:rsidR="00D728A2" w:rsidRPr="006763F4">
        <w:rPr>
          <w:rFonts w:asciiTheme="majorHAnsi" w:hAnsiTheme="majorHAnsi"/>
          <w:sz w:val="24"/>
          <w:szCs w:val="24"/>
        </w:rPr>
        <w:t xml:space="preserve"> to simulate discussion</w:t>
      </w:r>
      <w:r w:rsidR="00D178BC" w:rsidRPr="006763F4">
        <w:rPr>
          <w:rFonts w:asciiTheme="majorHAnsi" w:hAnsiTheme="majorHAnsi"/>
          <w:sz w:val="24"/>
          <w:szCs w:val="24"/>
        </w:rPr>
        <w:t>.</w:t>
      </w:r>
      <w:r w:rsidR="00D728A2" w:rsidRPr="006763F4">
        <w:rPr>
          <w:rFonts w:asciiTheme="majorHAnsi" w:hAnsiTheme="majorHAnsi"/>
          <w:sz w:val="24"/>
          <w:szCs w:val="24"/>
        </w:rPr>
        <w:t xml:space="preserve"> </w:t>
      </w:r>
    </w:p>
    <w:p w14:paraId="60C2D56D" w14:textId="77777777" w:rsidR="00D728A2" w:rsidRPr="006763F4" w:rsidRDefault="00C93029" w:rsidP="006763F4">
      <w:pPr>
        <w:widowControl/>
        <w:spacing w:before="264" w:line="288"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D728A2" w:rsidRPr="006763F4">
        <w:rPr>
          <w:rFonts w:asciiTheme="majorHAnsi" w:hAnsiTheme="majorHAnsi"/>
          <w:sz w:val="24"/>
          <w:szCs w:val="24"/>
        </w:rPr>
        <w:t xml:space="preserve">Use of a wide range of </w:t>
      </w:r>
      <w:r w:rsidR="00F920DF" w:rsidRPr="006763F4">
        <w:rPr>
          <w:rFonts w:asciiTheme="majorHAnsi" w:hAnsiTheme="majorHAnsi"/>
          <w:sz w:val="24"/>
          <w:szCs w:val="24"/>
        </w:rPr>
        <w:t>ICT</w:t>
      </w:r>
      <w:r w:rsidR="00D728A2" w:rsidRPr="006763F4">
        <w:rPr>
          <w:rFonts w:asciiTheme="majorHAnsi" w:hAnsiTheme="majorHAnsi"/>
          <w:sz w:val="24"/>
          <w:szCs w:val="24"/>
        </w:rPr>
        <w:t xml:space="preserve"> e.g. computer software, internet, </w:t>
      </w:r>
      <w:r w:rsidR="009957F8">
        <w:rPr>
          <w:rFonts w:asciiTheme="majorHAnsi" w:hAnsiTheme="majorHAnsi"/>
          <w:sz w:val="24"/>
          <w:szCs w:val="24"/>
        </w:rPr>
        <w:t xml:space="preserve">iPad </w:t>
      </w:r>
      <w:r w:rsidR="00D728A2" w:rsidRPr="006763F4">
        <w:rPr>
          <w:rFonts w:asciiTheme="majorHAnsi" w:hAnsiTheme="majorHAnsi"/>
          <w:sz w:val="24"/>
          <w:szCs w:val="24"/>
        </w:rPr>
        <w:t>etc to stimulate discussion</w:t>
      </w:r>
      <w:r w:rsidR="00D178BC" w:rsidRPr="006763F4">
        <w:rPr>
          <w:rFonts w:asciiTheme="majorHAnsi" w:hAnsiTheme="majorHAnsi"/>
          <w:sz w:val="24"/>
          <w:szCs w:val="24"/>
        </w:rPr>
        <w:t>.</w:t>
      </w:r>
      <w:r w:rsidR="00D728A2" w:rsidRPr="006763F4">
        <w:rPr>
          <w:rFonts w:asciiTheme="majorHAnsi" w:hAnsiTheme="majorHAnsi"/>
          <w:sz w:val="24"/>
          <w:szCs w:val="24"/>
        </w:rPr>
        <w:t xml:space="preserve"> </w:t>
      </w:r>
    </w:p>
    <w:p w14:paraId="2D829A07" w14:textId="77777777" w:rsidR="00D728A2" w:rsidRPr="006763F4" w:rsidRDefault="00C93029" w:rsidP="006763F4">
      <w:pPr>
        <w:widowControl/>
        <w:spacing w:before="297" w:line="244"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D728A2" w:rsidRPr="006763F4">
        <w:rPr>
          <w:rFonts w:asciiTheme="majorHAnsi" w:hAnsiTheme="majorHAnsi"/>
          <w:sz w:val="24"/>
          <w:szCs w:val="24"/>
        </w:rPr>
        <w:t>Time for children to take part in focussed and incidental speaking and listening activities within the daily routine in the classroom</w:t>
      </w:r>
      <w:r w:rsidR="00D178BC" w:rsidRPr="006763F4">
        <w:rPr>
          <w:rFonts w:asciiTheme="majorHAnsi" w:hAnsiTheme="majorHAnsi"/>
          <w:sz w:val="24"/>
          <w:szCs w:val="24"/>
        </w:rPr>
        <w:t>.</w:t>
      </w:r>
      <w:r w:rsidR="00D728A2" w:rsidRPr="006763F4">
        <w:rPr>
          <w:rFonts w:asciiTheme="majorHAnsi" w:hAnsiTheme="majorHAnsi"/>
          <w:sz w:val="24"/>
          <w:szCs w:val="24"/>
        </w:rPr>
        <w:t xml:space="preserve"> </w:t>
      </w:r>
    </w:p>
    <w:p w14:paraId="065BD9CF" w14:textId="77777777" w:rsidR="00D178BC" w:rsidRPr="006763F4" w:rsidRDefault="00C93029" w:rsidP="006763F4">
      <w:pPr>
        <w:widowControl/>
        <w:spacing w:before="292" w:line="264"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D728A2" w:rsidRPr="006763F4">
        <w:rPr>
          <w:rFonts w:asciiTheme="majorHAnsi" w:hAnsiTheme="majorHAnsi"/>
          <w:sz w:val="24"/>
          <w:szCs w:val="24"/>
        </w:rPr>
        <w:t>Symbol communication information e.g. PE</w:t>
      </w:r>
      <w:r w:rsidR="0043695E">
        <w:rPr>
          <w:rFonts w:asciiTheme="majorHAnsi" w:hAnsiTheme="majorHAnsi"/>
          <w:sz w:val="24"/>
          <w:szCs w:val="24"/>
        </w:rPr>
        <w:t>C</w:t>
      </w:r>
      <w:r w:rsidR="00D728A2" w:rsidRPr="006763F4">
        <w:rPr>
          <w:rFonts w:asciiTheme="majorHAnsi" w:hAnsiTheme="majorHAnsi"/>
          <w:sz w:val="24"/>
          <w:szCs w:val="24"/>
        </w:rPr>
        <w:t xml:space="preserve">S </w:t>
      </w:r>
    </w:p>
    <w:p w14:paraId="0CBF96D2" w14:textId="77777777" w:rsidR="00730C50" w:rsidRPr="006763F4" w:rsidRDefault="00730C50" w:rsidP="006763F4">
      <w:pPr>
        <w:widowControl/>
        <w:spacing w:before="292" w:line="264" w:lineRule="exact"/>
        <w:ind w:left="851" w:right="698" w:hanging="284"/>
        <w:jc w:val="both"/>
        <w:rPr>
          <w:rFonts w:asciiTheme="majorHAnsi" w:hAnsiTheme="majorHAnsi"/>
          <w:sz w:val="24"/>
          <w:szCs w:val="24"/>
        </w:rPr>
      </w:pPr>
      <w:r w:rsidRPr="006763F4">
        <w:rPr>
          <w:rFonts w:asciiTheme="majorHAnsi" w:hAnsiTheme="majorHAnsi"/>
          <w:sz w:val="24"/>
          <w:szCs w:val="24"/>
        </w:rPr>
        <w:t xml:space="preserve">-  </w:t>
      </w:r>
      <w:r w:rsidR="00501CDD" w:rsidRPr="006763F4">
        <w:rPr>
          <w:rFonts w:asciiTheme="majorHAnsi" w:hAnsiTheme="majorHAnsi"/>
          <w:sz w:val="24"/>
          <w:szCs w:val="24"/>
        </w:rPr>
        <w:t xml:space="preserve"> </w:t>
      </w:r>
      <w:r w:rsidRPr="006763F4">
        <w:rPr>
          <w:rFonts w:asciiTheme="majorHAnsi" w:hAnsiTheme="majorHAnsi"/>
          <w:sz w:val="24"/>
          <w:szCs w:val="24"/>
        </w:rPr>
        <w:t xml:space="preserve">Interventions such as Lego Therapy, Comic Strip Conversation and Social Stories may be used if appropriate. </w:t>
      </w:r>
    </w:p>
    <w:p w14:paraId="2D09A7BE" w14:textId="77777777" w:rsidR="00246BDE" w:rsidRPr="006763F4" w:rsidRDefault="00246BDE" w:rsidP="006763F4">
      <w:pPr>
        <w:widowControl/>
        <w:spacing w:before="540" w:line="278" w:lineRule="exact"/>
        <w:ind w:left="284" w:right="697"/>
        <w:jc w:val="both"/>
        <w:rPr>
          <w:rFonts w:asciiTheme="majorHAnsi" w:hAnsiTheme="majorHAnsi"/>
          <w:b/>
          <w:bCs/>
          <w:sz w:val="24"/>
          <w:szCs w:val="24"/>
        </w:rPr>
      </w:pPr>
      <w:r w:rsidRPr="0043695E">
        <w:rPr>
          <w:rFonts w:asciiTheme="majorHAnsi" w:hAnsiTheme="majorHAnsi"/>
          <w:b/>
          <w:sz w:val="24"/>
          <w:szCs w:val="24"/>
        </w:rPr>
        <w:t>8.</w:t>
      </w:r>
      <w:r w:rsidRPr="006763F4">
        <w:rPr>
          <w:rFonts w:asciiTheme="majorHAnsi" w:hAnsiTheme="majorHAnsi"/>
          <w:sz w:val="24"/>
          <w:szCs w:val="24"/>
        </w:rPr>
        <w:t xml:space="preserve"> </w:t>
      </w:r>
      <w:r w:rsidRPr="006763F4">
        <w:rPr>
          <w:rFonts w:asciiTheme="majorHAnsi" w:hAnsiTheme="majorHAnsi"/>
          <w:b/>
          <w:bCs/>
          <w:sz w:val="24"/>
          <w:szCs w:val="24"/>
        </w:rPr>
        <w:t xml:space="preserve">ASSESSMENT AND RECORDING </w:t>
      </w:r>
    </w:p>
    <w:p w14:paraId="6674F95D" w14:textId="77777777" w:rsidR="00246BDE" w:rsidRPr="006763F4" w:rsidRDefault="00246BDE" w:rsidP="006763F4">
      <w:pPr>
        <w:widowControl/>
        <w:spacing w:before="355" w:line="244" w:lineRule="exact"/>
        <w:ind w:left="284" w:right="698"/>
        <w:jc w:val="both"/>
        <w:rPr>
          <w:rFonts w:asciiTheme="majorHAnsi" w:hAnsiTheme="majorHAnsi"/>
          <w:sz w:val="24"/>
          <w:szCs w:val="24"/>
        </w:rPr>
      </w:pPr>
      <w:r w:rsidRPr="006763F4">
        <w:rPr>
          <w:rFonts w:asciiTheme="majorHAnsi" w:hAnsiTheme="majorHAnsi"/>
          <w:sz w:val="24"/>
          <w:szCs w:val="24"/>
        </w:rPr>
        <w:t xml:space="preserve">The children's achievements as speakers and listeners are assessed by considering the following; </w:t>
      </w:r>
    </w:p>
    <w:p w14:paraId="308F60B8" w14:textId="77777777" w:rsidR="00246BDE" w:rsidRPr="006763F4" w:rsidRDefault="00D178BC" w:rsidP="006763F4">
      <w:pPr>
        <w:widowControl/>
        <w:numPr>
          <w:ilvl w:val="1"/>
          <w:numId w:val="15"/>
        </w:numPr>
        <w:spacing w:before="302" w:line="268" w:lineRule="exact"/>
        <w:ind w:right="698"/>
        <w:jc w:val="both"/>
        <w:rPr>
          <w:rFonts w:asciiTheme="majorHAnsi" w:hAnsiTheme="majorHAnsi"/>
          <w:sz w:val="24"/>
          <w:szCs w:val="24"/>
        </w:rPr>
      </w:pPr>
      <w:r w:rsidRPr="006763F4">
        <w:rPr>
          <w:rFonts w:asciiTheme="majorHAnsi" w:hAnsiTheme="majorHAnsi"/>
          <w:sz w:val="24"/>
          <w:szCs w:val="24"/>
        </w:rPr>
        <w:t>t</w:t>
      </w:r>
      <w:r w:rsidR="00246BDE" w:rsidRPr="006763F4">
        <w:rPr>
          <w:rFonts w:asciiTheme="majorHAnsi" w:hAnsiTheme="majorHAnsi"/>
          <w:sz w:val="24"/>
          <w:szCs w:val="24"/>
        </w:rPr>
        <w:t xml:space="preserve">he length and complexity of the children's own speech e.g. the number of key words they use in their speech and their understanding of language concepts such as prepositions, abstract questions e.g. Who? Why? </w:t>
      </w:r>
      <w:r w:rsidR="00730C50" w:rsidRPr="006763F4">
        <w:rPr>
          <w:rFonts w:asciiTheme="majorHAnsi" w:hAnsiTheme="majorHAnsi"/>
          <w:sz w:val="24"/>
          <w:szCs w:val="24"/>
        </w:rPr>
        <w:t>E</w:t>
      </w:r>
      <w:r w:rsidR="00246BDE" w:rsidRPr="006763F4">
        <w:rPr>
          <w:rFonts w:asciiTheme="majorHAnsi" w:hAnsiTheme="majorHAnsi"/>
          <w:sz w:val="24"/>
          <w:szCs w:val="24"/>
        </w:rPr>
        <w:t>tc</w:t>
      </w:r>
      <w:r w:rsidR="00730C50" w:rsidRPr="006763F4">
        <w:rPr>
          <w:rFonts w:asciiTheme="majorHAnsi" w:hAnsiTheme="majorHAnsi"/>
          <w:sz w:val="24"/>
          <w:szCs w:val="24"/>
        </w:rPr>
        <w:t>.</w:t>
      </w:r>
    </w:p>
    <w:p w14:paraId="077E36F5" w14:textId="77777777" w:rsidR="00246BDE" w:rsidRPr="006763F4" w:rsidRDefault="00D178BC" w:rsidP="006763F4">
      <w:pPr>
        <w:widowControl/>
        <w:numPr>
          <w:ilvl w:val="1"/>
          <w:numId w:val="15"/>
        </w:numPr>
        <w:spacing w:before="316" w:line="249" w:lineRule="exact"/>
        <w:ind w:right="698"/>
        <w:jc w:val="both"/>
        <w:rPr>
          <w:rFonts w:asciiTheme="majorHAnsi" w:hAnsiTheme="majorHAnsi"/>
          <w:sz w:val="24"/>
          <w:szCs w:val="24"/>
        </w:rPr>
      </w:pPr>
      <w:r w:rsidRPr="006763F4">
        <w:rPr>
          <w:rFonts w:asciiTheme="majorHAnsi" w:hAnsiTheme="majorHAnsi"/>
          <w:sz w:val="24"/>
          <w:szCs w:val="24"/>
        </w:rPr>
        <w:t>t</w:t>
      </w:r>
      <w:r w:rsidR="00246BDE" w:rsidRPr="006763F4">
        <w:rPr>
          <w:rFonts w:asciiTheme="majorHAnsi" w:hAnsiTheme="majorHAnsi"/>
          <w:sz w:val="24"/>
          <w:szCs w:val="24"/>
        </w:rPr>
        <w:t>he ability of the children to follow simple or more complex verbal instructions</w:t>
      </w:r>
      <w:r w:rsidRPr="006763F4">
        <w:rPr>
          <w:rFonts w:asciiTheme="majorHAnsi" w:hAnsiTheme="majorHAnsi"/>
          <w:sz w:val="24"/>
          <w:szCs w:val="24"/>
        </w:rPr>
        <w:t>;</w:t>
      </w:r>
      <w:r w:rsidR="00246BDE" w:rsidRPr="006763F4">
        <w:rPr>
          <w:rFonts w:asciiTheme="majorHAnsi" w:hAnsiTheme="majorHAnsi"/>
          <w:sz w:val="24"/>
          <w:szCs w:val="24"/>
        </w:rPr>
        <w:t xml:space="preserve"> </w:t>
      </w:r>
    </w:p>
    <w:p w14:paraId="100F0CC1" w14:textId="77777777" w:rsidR="00246BDE" w:rsidRPr="006763F4" w:rsidRDefault="00D178BC" w:rsidP="006763F4">
      <w:pPr>
        <w:widowControl/>
        <w:numPr>
          <w:ilvl w:val="1"/>
          <w:numId w:val="15"/>
        </w:numPr>
        <w:spacing w:before="316" w:line="249" w:lineRule="exact"/>
        <w:ind w:right="698"/>
        <w:jc w:val="both"/>
        <w:rPr>
          <w:rFonts w:asciiTheme="majorHAnsi" w:hAnsiTheme="majorHAnsi"/>
          <w:sz w:val="24"/>
          <w:szCs w:val="24"/>
        </w:rPr>
      </w:pPr>
      <w:r w:rsidRPr="006763F4">
        <w:rPr>
          <w:rFonts w:asciiTheme="majorHAnsi" w:hAnsiTheme="majorHAnsi"/>
          <w:sz w:val="24"/>
          <w:szCs w:val="24"/>
        </w:rPr>
        <w:t>w</w:t>
      </w:r>
      <w:r w:rsidR="00246BDE" w:rsidRPr="006763F4">
        <w:rPr>
          <w:rFonts w:asciiTheme="majorHAnsi" w:hAnsiTheme="majorHAnsi"/>
          <w:sz w:val="24"/>
          <w:szCs w:val="24"/>
        </w:rPr>
        <w:t xml:space="preserve">hat part the children play in discussion; </w:t>
      </w:r>
    </w:p>
    <w:p w14:paraId="2C6900FC" w14:textId="77777777" w:rsidR="00C93029" w:rsidRPr="006763F4" w:rsidRDefault="00246BDE" w:rsidP="006763F4">
      <w:pPr>
        <w:widowControl/>
        <w:numPr>
          <w:ilvl w:val="4"/>
          <w:numId w:val="15"/>
        </w:numPr>
        <w:spacing w:before="28" w:line="249" w:lineRule="exact"/>
        <w:ind w:right="698"/>
        <w:jc w:val="both"/>
        <w:rPr>
          <w:rFonts w:asciiTheme="majorHAnsi" w:hAnsiTheme="majorHAnsi"/>
          <w:sz w:val="24"/>
          <w:szCs w:val="24"/>
        </w:rPr>
      </w:pPr>
      <w:r w:rsidRPr="006763F4">
        <w:rPr>
          <w:rFonts w:asciiTheme="majorHAnsi" w:hAnsiTheme="majorHAnsi"/>
          <w:sz w:val="24"/>
          <w:szCs w:val="24"/>
        </w:rPr>
        <w:t xml:space="preserve">Do they focus on what they need to know? </w:t>
      </w:r>
    </w:p>
    <w:p w14:paraId="53579837" w14:textId="77777777" w:rsidR="00246BDE" w:rsidRPr="006763F4" w:rsidRDefault="00246BDE" w:rsidP="006763F4">
      <w:pPr>
        <w:widowControl/>
        <w:numPr>
          <w:ilvl w:val="4"/>
          <w:numId w:val="15"/>
        </w:numPr>
        <w:spacing w:before="28" w:line="249" w:lineRule="exact"/>
        <w:ind w:right="698"/>
        <w:jc w:val="both"/>
        <w:rPr>
          <w:rFonts w:asciiTheme="majorHAnsi" w:hAnsiTheme="majorHAnsi"/>
          <w:sz w:val="24"/>
          <w:szCs w:val="24"/>
        </w:rPr>
      </w:pPr>
      <w:r w:rsidRPr="006763F4">
        <w:rPr>
          <w:rFonts w:asciiTheme="majorHAnsi" w:hAnsiTheme="majorHAnsi"/>
          <w:sz w:val="24"/>
          <w:szCs w:val="24"/>
        </w:rPr>
        <w:t xml:space="preserve">Do they respond to the ideas of others? </w:t>
      </w:r>
    </w:p>
    <w:p w14:paraId="6277598F" w14:textId="77777777" w:rsidR="00C93029" w:rsidRPr="006763F4" w:rsidRDefault="00246BDE" w:rsidP="006763F4">
      <w:pPr>
        <w:widowControl/>
        <w:numPr>
          <w:ilvl w:val="4"/>
          <w:numId w:val="15"/>
        </w:numPr>
        <w:spacing w:before="28" w:line="249" w:lineRule="exact"/>
        <w:ind w:right="698"/>
        <w:jc w:val="both"/>
        <w:rPr>
          <w:rFonts w:asciiTheme="majorHAnsi" w:hAnsiTheme="majorHAnsi"/>
          <w:sz w:val="24"/>
          <w:szCs w:val="24"/>
        </w:rPr>
      </w:pPr>
      <w:r w:rsidRPr="006763F4">
        <w:rPr>
          <w:rFonts w:asciiTheme="majorHAnsi" w:hAnsiTheme="majorHAnsi"/>
          <w:sz w:val="24"/>
          <w:szCs w:val="24"/>
        </w:rPr>
        <w:t xml:space="preserve">Do they listen to what others have to say? </w:t>
      </w:r>
    </w:p>
    <w:p w14:paraId="17B3AC27" w14:textId="77777777" w:rsidR="00C93029" w:rsidRPr="006763F4" w:rsidRDefault="00246BDE" w:rsidP="006763F4">
      <w:pPr>
        <w:widowControl/>
        <w:numPr>
          <w:ilvl w:val="4"/>
          <w:numId w:val="15"/>
        </w:numPr>
        <w:spacing w:before="28" w:line="249" w:lineRule="exact"/>
        <w:ind w:right="698"/>
        <w:jc w:val="both"/>
        <w:rPr>
          <w:rFonts w:asciiTheme="majorHAnsi" w:hAnsiTheme="majorHAnsi"/>
          <w:sz w:val="24"/>
          <w:szCs w:val="24"/>
        </w:rPr>
      </w:pPr>
      <w:r w:rsidRPr="006763F4">
        <w:rPr>
          <w:rFonts w:asciiTheme="majorHAnsi" w:hAnsiTheme="majorHAnsi"/>
          <w:sz w:val="24"/>
          <w:szCs w:val="24"/>
        </w:rPr>
        <w:t xml:space="preserve">Do they initiate discussion and sustain it? </w:t>
      </w:r>
    </w:p>
    <w:p w14:paraId="62E0088B" w14:textId="77777777" w:rsidR="00246BDE" w:rsidRPr="006763F4" w:rsidRDefault="00246BDE" w:rsidP="006763F4">
      <w:pPr>
        <w:widowControl/>
        <w:numPr>
          <w:ilvl w:val="4"/>
          <w:numId w:val="15"/>
        </w:numPr>
        <w:spacing w:before="28" w:line="249" w:lineRule="exact"/>
        <w:ind w:right="698"/>
        <w:jc w:val="both"/>
        <w:rPr>
          <w:rFonts w:asciiTheme="majorHAnsi" w:hAnsiTheme="majorHAnsi"/>
          <w:sz w:val="24"/>
          <w:szCs w:val="24"/>
        </w:rPr>
      </w:pPr>
      <w:r w:rsidRPr="006763F4">
        <w:rPr>
          <w:rFonts w:asciiTheme="majorHAnsi" w:hAnsiTheme="majorHAnsi"/>
          <w:sz w:val="24"/>
          <w:szCs w:val="24"/>
        </w:rPr>
        <w:t xml:space="preserve">Do they summarise the discussion? </w:t>
      </w:r>
    </w:p>
    <w:p w14:paraId="47B49510" w14:textId="77777777" w:rsidR="00C93029" w:rsidRPr="006763F4" w:rsidRDefault="00D178BC" w:rsidP="006763F4">
      <w:pPr>
        <w:widowControl/>
        <w:numPr>
          <w:ilvl w:val="1"/>
          <w:numId w:val="15"/>
        </w:numPr>
        <w:spacing w:before="297" w:line="249" w:lineRule="exact"/>
        <w:ind w:right="698"/>
        <w:jc w:val="both"/>
        <w:rPr>
          <w:rFonts w:asciiTheme="majorHAnsi" w:hAnsiTheme="majorHAnsi"/>
          <w:sz w:val="24"/>
          <w:szCs w:val="24"/>
        </w:rPr>
      </w:pPr>
      <w:r w:rsidRPr="006763F4">
        <w:rPr>
          <w:rFonts w:asciiTheme="majorHAnsi" w:hAnsiTheme="majorHAnsi"/>
          <w:sz w:val="24"/>
          <w:szCs w:val="24"/>
        </w:rPr>
        <w:t>h</w:t>
      </w:r>
      <w:r w:rsidR="00246BDE" w:rsidRPr="006763F4">
        <w:rPr>
          <w:rFonts w:asciiTheme="majorHAnsi" w:hAnsiTheme="majorHAnsi"/>
          <w:sz w:val="24"/>
          <w:szCs w:val="24"/>
        </w:rPr>
        <w:t>ow the children give and follow instructions</w:t>
      </w:r>
      <w:r w:rsidRPr="006763F4">
        <w:rPr>
          <w:rFonts w:asciiTheme="majorHAnsi" w:hAnsiTheme="majorHAnsi"/>
          <w:sz w:val="24"/>
          <w:szCs w:val="24"/>
        </w:rPr>
        <w:t>;</w:t>
      </w:r>
      <w:r w:rsidR="00246BDE" w:rsidRPr="006763F4">
        <w:rPr>
          <w:rFonts w:asciiTheme="majorHAnsi" w:hAnsiTheme="majorHAnsi"/>
          <w:sz w:val="24"/>
          <w:szCs w:val="24"/>
        </w:rPr>
        <w:t xml:space="preserve"> </w:t>
      </w:r>
    </w:p>
    <w:p w14:paraId="75C7551C" w14:textId="77777777" w:rsidR="00246BDE" w:rsidRPr="006763F4" w:rsidRDefault="00D178BC" w:rsidP="006763F4">
      <w:pPr>
        <w:widowControl/>
        <w:numPr>
          <w:ilvl w:val="1"/>
          <w:numId w:val="15"/>
        </w:numPr>
        <w:spacing w:before="297" w:line="249" w:lineRule="exact"/>
        <w:ind w:right="698"/>
        <w:jc w:val="both"/>
        <w:rPr>
          <w:rFonts w:asciiTheme="majorHAnsi" w:hAnsiTheme="majorHAnsi"/>
          <w:sz w:val="24"/>
          <w:szCs w:val="24"/>
        </w:rPr>
      </w:pPr>
      <w:r w:rsidRPr="006763F4">
        <w:rPr>
          <w:rFonts w:asciiTheme="majorHAnsi" w:hAnsiTheme="majorHAnsi"/>
          <w:sz w:val="24"/>
          <w:szCs w:val="24"/>
        </w:rPr>
        <w:t>h</w:t>
      </w:r>
      <w:r w:rsidR="00246BDE" w:rsidRPr="006763F4">
        <w:rPr>
          <w:rFonts w:asciiTheme="majorHAnsi" w:hAnsiTheme="majorHAnsi"/>
          <w:sz w:val="24"/>
          <w:szCs w:val="24"/>
        </w:rPr>
        <w:t>ow they share information</w:t>
      </w:r>
      <w:r w:rsidRPr="006763F4">
        <w:rPr>
          <w:rFonts w:asciiTheme="majorHAnsi" w:hAnsiTheme="majorHAnsi"/>
          <w:sz w:val="24"/>
          <w:szCs w:val="24"/>
        </w:rPr>
        <w:t>;</w:t>
      </w:r>
      <w:r w:rsidR="00246BDE" w:rsidRPr="006763F4">
        <w:rPr>
          <w:rFonts w:asciiTheme="majorHAnsi" w:hAnsiTheme="majorHAnsi"/>
          <w:sz w:val="24"/>
          <w:szCs w:val="24"/>
        </w:rPr>
        <w:t xml:space="preserve"> </w:t>
      </w:r>
    </w:p>
    <w:p w14:paraId="7B190C41" w14:textId="77777777" w:rsidR="00246BDE" w:rsidRPr="006763F4" w:rsidRDefault="00D178BC" w:rsidP="006763F4">
      <w:pPr>
        <w:widowControl/>
        <w:numPr>
          <w:ilvl w:val="1"/>
          <w:numId w:val="15"/>
        </w:numPr>
        <w:spacing w:before="331" w:line="249" w:lineRule="exact"/>
        <w:ind w:right="698"/>
        <w:jc w:val="both"/>
        <w:rPr>
          <w:rFonts w:asciiTheme="majorHAnsi" w:hAnsiTheme="majorHAnsi"/>
          <w:sz w:val="24"/>
          <w:szCs w:val="24"/>
        </w:rPr>
      </w:pPr>
      <w:r w:rsidRPr="006763F4">
        <w:rPr>
          <w:rFonts w:asciiTheme="majorHAnsi" w:hAnsiTheme="majorHAnsi"/>
          <w:sz w:val="24"/>
          <w:szCs w:val="24"/>
        </w:rPr>
        <w:t>h</w:t>
      </w:r>
      <w:r w:rsidR="00246BDE" w:rsidRPr="006763F4">
        <w:rPr>
          <w:rFonts w:asciiTheme="majorHAnsi" w:hAnsiTheme="majorHAnsi"/>
          <w:sz w:val="24"/>
          <w:szCs w:val="24"/>
        </w:rPr>
        <w:t>ow they use conversation to work towards a clearer understanding</w:t>
      </w:r>
      <w:r w:rsidRPr="006763F4">
        <w:rPr>
          <w:rFonts w:asciiTheme="majorHAnsi" w:hAnsiTheme="majorHAnsi"/>
          <w:sz w:val="24"/>
          <w:szCs w:val="24"/>
        </w:rPr>
        <w:t>;</w:t>
      </w:r>
      <w:r w:rsidR="00246BDE" w:rsidRPr="006763F4">
        <w:rPr>
          <w:rFonts w:asciiTheme="majorHAnsi" w:hAnsiTheme="majorHAnsi"/>
          <w:sz w:val="24"/>
          <w:szCs w:val="24"/>
        </w:rPr>
        <w:t xml:space="preserve"> </w:t>
      </w:r>
    </w:p>
    <w:p w14:paraId="0AF807D6" w14:textId="77777777" w:rsidR="00246BDE" w:rsidRPr="006763F4" w:rsidRDefault="00D178BC" w:rsidP="006763F4">
      <w:pPr>
        <w:widowControl/>
        <w:numPr>
          <w:ilvl w:val="1"/>
          <w:numId w:val="15"/>
        </w:numPr>
        <w:spacing w:before="297" w:line="259" w:lineRule="exact"/>
        <w:ind w:right="698"/>
        <w:jc w:val="both"/>
        <w:rPr>
          <w:rFonts w:asciiTheme="majorHAnsi" w:hAnsiTheme="majorHAnsi"/>
          <w:sz w:val="24"/>
          <w:szCs w:val="24"/>
        </w:rPr>
      </w:pPr>
      <w:r w:rsidRPr="006763F4">
        <w:rPr>
          <w:rFonts w:asciiTheme="majorHAnsi" w:hAnsiTheme="majorHAnsi"/>
          <w:sz w:val="24"/>
          <w:szCs w:val="24"/>
        </w:rPr>
        <w:t>w</w:t>
      </w:r>
      <w:r w:rsidR="00246BDE" w:rsidRPr="006763F4">
        <w:rPr>
          <w:rFonts w:asciiTheme="majorHAnsi" w:hAnsiTheme="majorHAnsi"/>
          <w:sz w:val="24"/>
          <w:szCs w:val="24"/>
        </w:rPr>
        <w:t>hat the children show of their knowledge of and comp</w:t>
      </w:r>
      <w:r w:rsidRPr="006763F4">
        <w:rPr>
          <w:rFonts w:asciiTheme="majorHAnsi" w:hAnsiTheme="majorHAnsi"/>
          <w:sz w:val="24"/>
          <w:szCs w:val="24"/>
        </w:rPr>
        <w:t>etence in using language itself;</w:t>
      </w:r>
      <w:r w:rsidR="00246BDE" w:rsidRPr="006763F4">
        <w:rPr>
          <w:rFonts w:asciiTheme="majorHAnsi" w:hAnsiTheme="majorHAnsi"/>
          <w:sz w:val="24"/>
          <w:szCs w:val="24"/>
        </w:rPr>
        <w:t xml:space="preserve"> </w:t>
      </w:r>
    </w:p>
    <w:p w14:paraId="685157B5" w14:textId="77777777" w:rsidR="00246BDE" w:rsidRPr="006763F4" w:rsidRDefault="00D178BC" w:rsidP="006763F4">
      <w:pPr>
        <w:widowControl/>
        <w:numPr>
          <w:ilvl w:val="1"/>
          <w:numId w:val="15"/>
        </w:numPr>
        <w:spacing w:before="302" w:line="264" w:lineRule="exact"/>
        <w:ind w:right="698"/>
        <w:jc w:val="both"/>
        <w:rPr>
          <w:rFonts w:asciiTheme="majorHAnsi" w:hAnsiTheme="majorHAnsi"/>
          <w:sz w:val="24"/>
          <w:szCs w:val="24"/>
        </w:rPr>
      </w:pPr>
      <w:r w:rsidRPr="006763F4">
        <w:rPr>
          <w:rFonts w:asciiTheme="majorHAnsi" w:hAnsiTheme="majorHAnsi"/>
          <w:sz w:val="24"/>
          <w:szCs w:val="24"/>
        </w:rPr>
        <w:lastRenderedPageBreak/>
        <w:t>h</w:t>
      </w:r>
      <w:r w:rsidR="00246BDE" w:rsidRPr="006763F4">
        <w:rPr>
          <w:rFonts w:asciiTheme="majorHAnsi" w:hAnsiTheme="majorHAnsi"/>
          <w:sz w:val="24"/>
          <w:szCs w:val="24"/>
        </w:rPr>
        <w:t>ow they adjust their talk for the person they are talking to and for the situation they are in</w:t>
      </w:r>
      <w:r w:rsidRPr="006763F4">
        <w:rPr>
          <w:rFonts w:asciiTheme="majorHAnsi" w:hAnsiTheme="majorHAnsi"/>
          <w:sz w:val="24"/>
          <w:szCs w:val="24"/>
        </w:rPr>
        <w:t>;</w:t>
      </w:r>
      <w:r w:rsidR="00246BDE" w:rsidRPr="006763F4">
        <w:rPr>
          <w:rFonts w:asciiTheme="majorHAnsi" w:hAnsiTheme="majorHAnsi"/>
          <w:sz w:val="24"/>
          <w:szCs w:val="24"/>
        </w:rPr>
        <w:t xml:space="preserve"> </w:t>
      </w:r>
    </w:p>
    <w:p w14:paraId="139EB916" w14:textId="77777777" w:rsidR="00246BDE" w:rsidRPr="006763F4" w:rsidRDefault="00D178BC" w:rsidP="006763F4">
      <w:pPr>
        <w:widowControl/>
        <w:numPr>
          <w:ilvl w:val="1"/>
          <w:numId w:val="15"/>
        </w:numPr>
        <w:spacing w:before="297" w:line="264" w:lineRule="exact"/>
        <w:ind w:right="698"/>
        <w:jc w:val="both"/>
        <w:rPr>
          <w:rFonts w:asciiTheme="majorHAnsi" w:hAnsiTheme="majorHAnsi"/>
          <w:sz w:val="24"/>
          <w:szCs w:val="24"/>
        </w:rPr>
      </w:pPr>
      <w:r w:rsidRPr="006763F4">
        <w:rPr>
          <w:rFonts w:asciiTheme="majorHAnsi" w:hAnsiTheme="majorHAnsi"/>
          <w:sz w:val="24"/>
          <w:szCs w:val="24"/>
        </w:rPr>
        <w:t>t</w:t>
      </w:r>
      <w:r w:rsidR="00246BDE" w:rsidRPr="006763F4">
        <w:rPr>
          <w:rFonts w:asciiTheme="majorHAnsi" w:hAnsiTheme="majorHAnsi"/>
          <w:sz w:val="24"/>
          <w:szCs w:val="24"/>
        </w:rPr>
        <w:t>he quality of content in the children's speech</w:t>
      </w:r>
      <w:r w:rsidRPr="006763F4">
        <w:rPr>
          <w:rFonts w:asciiTheme="majorHAnsi" w:hAnsiTheme="majorHAnsi"/>
          <w:sz w:val="24"/>
          <w:szCs w:val="24"/>
        </w:rPr>
        <w:t>;</w:t>
      </w:r>
      <w:r w:rsidR="00246BDE" w:rsidRPr="006763F4">
        <w:rPr>
          <w:rFonts w:asciiTheme="majorHAnsi" w:hAnsiTheme="majorHAnsi"/>
          <w:sz w:val="24"/>
          <w:szCs w:val="24"/>
        </w:rPr>
        <w:t xml:space="preserve"> </w:t>
      </w:r>
    </w:p>
    <w:p w14:paraId="4B2F3DE9" w14:textId="77777777" w:rsidR="00246BDE" w:rsidRPr="006763F4" w:rsidRDefault="00D178BC" w:rsidP="006763F4">
      <w:pPr>
        <w:widowControl/>
        <w:numPr>
          <w:ilvl w:val="1"/>
          <w:numId w:val="15"/>
        </w:numPr>
        <w:spacing w:before="288" w:line="264" w:lineRule="exact"/>
        <w:ind w:right="698"/>
        <w:jc w:val="both"/>
        <w:rPr>
          <w:rFonts w:asciiTheme="majorHAnsi" w:hAnsiTheme="majorHAnsi"/>
          <w:sz w:val="24"/>
          <w:szCs w:val="24"/>
        </w:rPr>
      </w:pPr>
      <w:r w:rsidRPr="006763F4">
        <w:rPr>
          <w:rFonts w:asciiTheme="majorHAnsi" w:hAnsiTheme="majorHAnsi"/>
          <w:sz w:val="24"/>
          <w:szCs w:val="24"/>
        </w:rPr>
        <w:t>t</w:t>
      </w:r>
      <w:r w:rsidR="00246BDE" w:rsidRPr="006763F4">
        <w:rPr>
          <w:rFonts w:asciiTheme="majorHAnsi" w:hAnsiTheme="majorHAnsi"/>
          <w:sz w:val="24"/>
          <w:szCs w:val="24"/>
        </w:rPr>
        <w:t xml:space="preserve">he quantity of information retained from listening. </w:t>
      </w:r>
    </w:p>
    <w:p w14:paraId="6E66E0F8" w14:textId="77777777" w:rsidR="00246BDE" w:rsidRPr="006763F4" w:rsidRDefault="00246BDE" w:rsidP="006763F4">
      <w:pPr>
        <w:widowControl/>
        <w:spacing w:before="283" w:line="264" w:lineRule="exact"/>
        <w:ind w:left="284" w:right="698"/>
        <w:jc w:val="both"/>
        <w:rPr>
          <w:rFonts w:asciiTheme="majorHAnsi" w:hAnsiTheme="majorHAnsi"/>
          <w:sz w:val="24"/>
          <w:szCs w:val="24"/>
        </w:rPr>
      </w:pPr>
      <w:r w:rsidRPr="006763F4">
        <w:rPr>
          <w:rFonts w:asciiTheme="majorHAnsi" w:hAnsiTheme="majorHAnsi"/>
          <w:sz w:val="24"/>
          <w:szCs w:val="24"/>
        </w:rPr>
        <w:t xml:space="preserve">Teachers and other professionals use ongoing assessment to monitor the children's progress in all aspects of teaching and learning. The children are encouraged to participate in the evaluation of their own learning. Speaking and Listening is heavily dependent on context, the situation determining what discussion takes place, and how much of it. Assessment therefore covers a variety of contexts as well as a number of occasions. Assessment includes all types of speaking and listening, exploratory tentative speaking being as significant as the use of more formal, presentational speech. Assessment helps a teacher to identify where a child needs help and support. </w:t>
      </w:r>
    </w:p>
    <w:p w14:paraId="7BD17550" w14:textId="77777777" w:rsidR="00EC4BB2" w:rsidRPr="006763F4" w:rsidRDefault="007E6C5C" w:rsidP="006763F4">
      <w:pPr>
        <w:widowControl/>
        <w:spacing w:before="283" w:line="273" w:lineRule="exact"/>
        <w:ind w:left="284" w:right="698"/>
        <w:jc w:val="both"/>
        <w:rPr>
          <w:rFonts w:asciiTheme="majorHAnsi" w:hAnsiTheme="majorHAnsi"/>
          <w:sz w:val="24"/>
          <w:szCs w:val="24"/>
        </w:rPr>
      </w:pPr>
      <w:r w:rsidRPr="006763F4">
        <w:rPr>
          <w:rFonts w:asciiTheme="majorHAnsi" w:hAnsiTheme="majorHAnsi"/>
          <w:sz w:val="24"/>
          <w:szCs w:val="24"/>
        </w:rPr>
        <w:t xml:space="preserve">Regular </w:t>
      </w:r>
      <w:r w:rsidR="00246BDE" w:rsidRPr="006763F4">
        <w:rPr>
          <w:rFonts w:asciiTheme="majorHAnsi" w:hAnsiTheme="majorHAnsi"/>
          <w:sz w:val="24"/>
          <w:szCs w:val="24"/>
        </w:rPr>
        <w:t>moderation exercises</w:t>
      </w:r>
      <w:r w:rsidRPr="006763F4">
        <w:rPr>
          <w:rFonts w:asciiTheme="majorHAnsi" w:hAnsiTheme="majorHAnsi"/>
          <w:sz w:val="24"/>
          <w:szCs w:val="24"/>
        </w:rPr>
        <w:t xml:space="preserve"> are completed as a school</w:t>
      </w:r>
      <w:r w:rsidR="00246BDE" w:rsidRPr="006763F4">
        <w:rPr>
          <w:rFonts w:asciiTheme="majorHAnsi" w:hAnsiTheme="majorHAnsi"/>
          <w:sz w:val="24"/>
          <w:szCs w:val="24"/>
        </w:rPr>
        <w:t xml:space="preserve"> in order to establish agreed standards of achie</w:t>
      </w:r>
      <w:r w:rsidR="0009616F" w:rsidRPr="006763F4">
        <w:rPr>
          <w:rFonts w:asciiTheme="majorHAnsi" w:hAnsiTheme="majorHAnsi"/>
          <w:sz w:val="24"/>
          <w:szCs w:val="24"/>
        </w:rPr>
        <w:t>vement in spoken Language within the</w:t>
      </w:r>
      <w:r w:rsidRPr="006763F4">
        <w:rPr>
          <w:rFonts w:asciiTheme="majorHAnsi" w:hAnsiTheme="majorHAnsi"/>
          <w:sz w:val="24"/>
          <w:szCs w:val="24"/>
        </w:rPr>
        <w:t xml:space="preserve"> </w:t>
      </w:r>
      <w:r w:rsidR="00246BDE" w:rsidRPr="006763F4">
        <w:rPr>
          <w:rFonts w:asciiTheme="majorHAnsi" w:hAnsiTheme="majorHAnsi"/>
          <w:sz w:val="24"/>
          <w:szCs w:val="24"/>
        </w:rPr>
        <w:t>National Curriculum</w:t>
      </w:r>
      <w:r w:rsidR="00501CDD" w:rsidRPr="006763F4">
        <w:rPr>
          <w:rFonts w:asciiTheme="majorHAnsi" w:hAnsiTheme="majorHAnsi"/>
          <w:sz w:val="24"/>
          <w:szCs w:val="24"/>
        </w:rPr>
        <w:t xml:space="preserve">, Areas of Engagement </w:t>
      </w:r>
      <w:r w:rsidR="00246BDE" w:rsidRPr="006763F4">
        <w:rPr>
          <w:rFonts w:asciiTheme="majorHAnsi" w:hAnsiTheme="majorHAnsi"/>
          <w:sz w:val="24"/>
          <w:szCs w:val="24"/>
        </w:rPr>
        <w:t>a</w:t>
      </w:r>
      <w:r w:rsidR="00626925" w:rsidRPr="006763F4">
        <w:rPr>
          <w:rFonts w:asciiTheme="majorHAnsi" w:hAnsiTheme="majorHAnsi"/>
          <w:sz w:val="24"/>
          <w:szCs w:val="24"/>
        </w:rPr>
        <w:t xml:space="preserve">nd </w:t>
      </w:r>
      <w:r w:rsidR="00501CDD" w:rsidRPr="006763F4">
        <w:rPr>
          <w:rFonts w:asciiTheme="majorHAnsi" w:hAnsiTheme="majorHAnsi"/>
          <w:sz w:val="24"/>
          <w:szCs w:val="24"/>
        </w:rPr>
        <w:t xml:space="preserve">Sherbourne </w:t>
      </w:r>
      <w:r w:rsidR="0072189C">
        <w:rPr>
          <w:rFonts w:asciiTheme="majorHAnsi" w:hAnsiTheme="majorHAnsi"/>
          <w:sz w:val="24"/>
          <w:szCs w:val="24"/>
        </w:rPr>
        <w:t>S</w:t>
      </w:r>
      <w:r w:rsidR="00626925" w:rsidRPr="006763F4">
        <w:rPr>
          <w:rFonts w:asciiTheme="majorHAnsi" w:hAnsiTheme="majorHAnsi"/>
          <w:sz w:val="24"/>
          <w:szCs w:val="24"/>
        </w:rPr>
        <w:t xml:space="preserve"> Steps</w:t>
      </w:r>
      <w:r w:rsidR="00246BDE" w:rsidRPr="006763F4">
        <w:rPr>
          <w:rFonts w:asciiTheme="majorHAnsi" w:hAnsiTheme="majorHAnsi"/>
          <w:sz w:val="24"/>
          <w:szCs w:val="24"/>
        </w:rPr>
        <w:t xml:space="preserve">. </w:t>
      </w:r>
      <w:r w:rsidR="00501CDD" w:rsidRPr="006763F4">
        <w:rPr>
          <w:rFonts w:asciiTheme="majorHAnsi" w:hAnsiTheme="majorHAnsi"/>
          <w:sz w:val="24"/>
          <w:szCs w:val="24"/>
        </w:rPr>
        <w:t xml:space="preserve">Assessments against Pre-key standards are also completed.  </w:t>
      </w:r>
      <w:r w:rsidR="00246BDE" w:rsidRPr="006763F4">
        <w:rPr>
          <w:rFonts w:asciiTheme="majorHAnsi" w:hAnsiTheme="majorHAnsi"/>
          <w:sz w:val="24"/>
          <w:szCs w:val="24"/>
        </w:rPr>
        <w:t xml:space="preserve">Samples of </w:t>
      </w:r>
      <w:r w:rsidR="00EC4BB2" w:rsidRPr="006763F4">
        <w:rPr>
          <w:rFonts w:asciiTheme="majorHAnsi" w:hAnsiTheme="majorHAnsi"/>
          <w:sz w:val="24"/>
          <w:szCs w:val="24"/>
        </w:rPr>
        <w:t xml:space="preserve">moderated assessments in the form of transcriptions and annotation sheets will be centrally stored for access by all staff. </w:t>
      </w:r>
      <w:r w:rsidR="0072189C">
        <w:rPr>
          <w:rFonts w:asciiTheme="majorHAnsi" w:hAnsiTheme="majorHAnsi"/>
          <w:sz w:val="24"/>
          <w:szCs w:val="24"/>
        </w:rPr>
        <w:t>(please see the Assessment Policy for more details)</w:t>
      </w:r>
    </w:p>
    <w:p w14:paraId="2D8E7B92" w14:textId="77777777" w:rsidR="00EC4BB2" w:rsidRPr="006763F4" w:rsidRDefault="00EC4BB2" w:rsidP="006763F4">
      <w:pPr>
        <w:widowControl/>
        <w:spacing w:before="283" w:line="273" w:lineRule="exact"/>
        <w:ind w:left="284" w:right="698"/>
        <w:jc w:val="both"/>
        <w:rPr>
          <w:rFonts w:asciiTheme="majorHAnsi" w:hAnsiTheme="majorHAnsi"/>
          <w:sz w:val="24"/>
          <w:szCs w:val="24"/>
        </w:rPr>
      </w:pPr>
      <w:r w:rsidRPr="006763F4">
        <w:rPr>
          <w:rFonts w:asciiTheme="majorHAnsi" w:hAnsiTheme="majorHAnsi"/>
          <w:sz w:val="24"/>
          <w:szCs w:val="24"/>
        </w:rPr>
        <w:t>Individual pu</w:t>
      </w:r>
      <w:r w:rsidR="007E6C5C" w:rsidRPr="006763F4">
        <w:rPr>
          <w:rFonts w:asciiTheme="majorHAnsi" w:hAnsiTheme="majorHAnsi"/>
          <w:sz w:val="24"/>
          <w:szCs w:val="24"/>
        </w:rPr>
        <w:t>pil achievements are recorded in evidence fi</w:t>
      </w:r>
      <w:r w:rsidR="00501CDD" w:rsidRPr="006763F4">
        <w:rPr>
          <w:rFonts w:asciiTheme="majorHAnsi" w:hAnsiTheme="majorHAnsi"/>
          <w:sz w:val="24"/>
          <w:szCs w:val="24"/>
        </w:rPr>
        <w:t>l</w:t>
      </w:r>
      <w:r w:rsidR="007E6C5C" w:rsidRPr="006763F4">
        <w:rPr>
          <w:rFonts w:asciiTheme="majorHAnsi" w:hAnsiTheme="majorHAnsi"/>
          <w:sz w:val="24"/>
          <w:szCs w:val="24"/>
        </w:rPr>
        <w:t>es/books with</w:t>
      </w:r>
      <w:r w:rsidRPr="006763F4">
        <w:rPr>
          <w:rFonts w:asciiTheme="majorHAnsi" w:hAnsiTheme="majorHAnsi"/>
          <w:sz w:val="24"/>
          <w:szCs w:val="24"/>
        </w:rPr>
        <w:t xml:space="preserve"> record sheets which indicate performance against small step progression within the Foundation Stage</w:t>
      </w:r>
      <w:r w:rsidR="001A1D7F" w:rsidRPr="006763F4">
        <w:rPr>
          <w:rFonts w:asciiTheme="majorHAnsi" w:hAnsiTheme="majorHAnsi"/>
          <w:sz w:val="24"/>
          <w:szCs w:val="24"/>
        </w:rPr>
        <w:t>, Pre-Key stage standards, Areas of Engagement</w:t>
      </w:r>
      <w:r w:rsidRPr="006763F4">
        <w:rPr>
          <w:rFonts w:asciiTheme="majorHAnsi" w:hAnsiTheme="majorHAnsi"/>
          <w:sz w:val="24"/>
          <w:szCs w:val="24"/>
        </w:rPr>
        <w:t xml:space="preserve"> or </w:t>
      </w:r>
      <w:r w:rsidR="007E6C5C" w:rsidRPr="006763F4">
        <w:rPr>
          <w:rFonts w:asciiTheme="majorHAnsi" w:hAnsiTheme="majorHAnsi"/>
          <w:sz w:val="24"/>
          <w:szCs w:val="24"/>
        </w:rPr>
        <w:t xml:space="preserve">against the </w:t>
      </w:r>
      <w:r w:rsidR="00501CDD" w:rsidRPr="006763F4">
        <w:rPr>
          <w:rFonts w:asciiTheme="majorHAnsi" w:hAnsiTheme="majorHAnsi"/>
          <w:sz w:val="24"/>
          <w:szCs w:val="24"/>
        </w:rPr>
        <w:t>Sherbourne</w:t>
      </w:r>
      <w:r w:rsidR="007E6C5C" w:rsidRPr="006763F4">
        <w:rPr>
          <w:rFonts w:asciiTheme="majorHAnsi" w:hAnsiTheme="majorHAnsi"/>
          <w:sz w:val="24"/>
          <w:szCs w:val="24"/>
        </w:rPr>
        <w:t xml:space="preserve"> </w:t>
      </w:r>
      <w:r w:rsidR="0072189C">
        <w:rPr>
          <w:rFonts w:asciiTheme="majorHAnsi" w:hAnsiTheme="majorHAnsi"/>
          <w:sz w:val="24"/>
          <w:szCs w:val="24"/>
        </w:rPr>
        <w:t>S</w:t>
      </w:r>
      <w:r w:rsidR="007E6C5C" w:rsidRPr="006763F4">
        <w:rPr>
          <w:rFonts w:asciiTheme="majorHAnsi" w:hAnsiTheme="majorHAnsi"/>
          <w:sz w:val="24"/>
          <w:szCs w:val="24"/>
        </w:rPr>
        <w:t xml:space="preserve"> Steps.  The overall steps </w:t>
      </w:r>
      <w:r w:rsidR="00626925" w:rsidRPr="006763F4">
        <w:rPr>
          <w:rFonts w:asciiTheme="majorHAnsi" w:hAnsiTheme="majorHAnsi"/>
          <w:sz w:val="24"/>
          <w:szCs w:val="24"/>
        </w:rPr>
        <w:t>of progress are recorded</w:t>
      </w:r>
      <w:r w:rsidR="007E6C5C" w:rsidRPr="006763F4">
        <w:rPr>
          <w:rFonts w:asciiTheme="majorHAnsi" w:hAnsiTheme="majorHAnsi"/>
          <w:sz w:val="24"/>
          <w:szCs w:val="24"/>
        </w:rPr>
        <w:t xml:space="preserve"> on SOLAR</w:t>
      </w:r>
      <w:r w:rsidR="00626925" w:rsidRPr="006763F4">
        <w:rPr>
          <w:rFonts w:asciiTheme="majorHAnsi" w:hAnsiTheme="majorHAnsi"/>
          <w:sz w:val="24"/>
          <w:szCs w:val="24"/>
        </w:rPr>
        <w:t>.</w:t>
      </w:r>
      <w:r w:rsidRPr="006763F4">
        <w:rPr>
          <w:rFonts w:asciiTheme="majorHAnsi" w:hAnsiTheme="majorHAnsi"/>
          <w:sz w:val="24"/>
          <w:szCs w:val="24"/>
        </w:rPr>
        <w:t xml:space="preserve"> </w:t>
      </w:r>
    </w:p>
    <w:p w14:paraId="4E274D1B" w14:textId="77777777" w:rsidR="00626925" w:rsidRPr="006763F4" w:rsidRDefault="00626925" w:rsidP="006763F4">
      <w:pPr>
        <w:widowControl/>
        <w:spacing w:before="283" w:line="273" w:lineRule="exact"/>
        <w:ind w:left="284" w:right="698"/>
        <w:jc w:val="both"/>
        <w:rPr>
          <w:rFonts w:asciiTheme="majorHAnsi" w:hAnsiTheme="majorHAnsi"/>
          <w:sz w:val="24"/>
          <w:szCs w:val="24"/>
        </w:rPr>
      </w:pPr>
      <w:r w:rsidRPr="006763F4">
        <w:rPr>
          <w:rFonts w:asciiTheme="majorHAnsi" w:hAnsiTheme="majorHAnsi"/>
          <w:sz w:val="24"/>
          <w:szCs w:val="24"/>
        </w:rPr>
        <w:t xml:space="preserve">Moderation exercises are held regularly with other schools (mainstream and </w:t>
      </w:r>
    </w:p>
    <w:p w14:paraId="54C5E012" w14:textId="77777777" w:rsidR="0016392F" w:rsidRPr="006763F4" w:rsidRDefault="0016392F" w:rsidP="006763F4">
      <w:pPr>
        <w:widowControl/>
        <w:spacing w:line="278" w:lineRule="exact"/>
        <w:ind w:right="698"/>
        <w:jc w:val="both"/>
        <w:rPr>
          <w:rFonts w:asciiTheme="majorHAnsi" w:hAnsiTheme="majorHAnsi"/>
          <w:b/>
          <w:bCs/>
          <w:sz w:val="24"/>
          <w:szCs w:val="24"/>
        </w:rPr>
      </w:pPr>
    </w:p>
    <w:p w14:paraId="4631F585" w14:textId="77777777" w:rsidR="00B020F4" w:rsidRPr="006763F4" w:rsidRDefault="00B020F4" w:rsidP="006763F4">
      <w:pPr>
        <w:widowControl/>
        <w:spacing w:line="278" w:lineRule="exact"/>
        <w:ind w:left="284" w:right="698"/>
        <w:jc w:val="both"/>
        <w:rPr>
          <w:rFonts w:asciiTheme="majorHAnsi" w:hAnsiTheme="majorHAnsi"/>
          <w:b/>
          <w:bCs/>
          <w:sz w:val="24"/>
          <w:szCs w:val="24"/>
        </w:rPr>
      </w:pPr>
    </w:p>
    <w:p w14:paraId="05A4C723" w14:textId="77777777" w:rsidR="00C93029" w:rsidRPr="006763F4" w:rsidRDefault="00296C4B" w:rsidP="006763F4">
      <w:pPr>
        <w:widowControl/>
        <w:spacing w:line="278" w:lineRule="exact"/>
        <w:ind w:right="698"/>
        <w:jc w:val="both"/>
        <w:rPr>
          <w:rFonts w:asciiTheme="majorHAnsi" w:hAnsiTheme="majorHAnsi"/>
          <w:b/>
          <w:bCs/>
          <w:sz w:val="24"/>
          <w:szCs w:val="24"/>
        </w:rPr>
      </w:pPr>
      <w:r w:rsidRPr="006763F4">
        <w:rPr>
          <w:rFonts w:asciiTheme="majorHAnsi" w:hAnsiTheme="majorHAnsi"/>
          <w:b/>
          <w:bCs/>
          <w:sz w:val="24"/>
          <w:szCs w:val="24"/>
        </w:rPr>
        <w:t>READING</w:t>
      </w:r>
      <w:r w:rsidR="00830A9C">
        <w:rPr>
          <w:rFonts w:asciiTheme="majorHAnsi" w:hAnsiTheme="majorHAnsi"/>
          <w:b/>
          <w:bCs/>
          <w:sz w:val="24"/>
          <w:szCs w:val="24"/>
        </w:rPr>
        <w:t xml:space="preserve"> and PHONICS</w:t>
      </w:r>
    </w:p>
    <w:p w14:paraId="1D7838B3" w14:textId="77777777" w:rsidR="00C93029" w:rsidRPr="006763F4" w:rsidRDefault="00C93029" w:rsidP="006763F4">
      <w:pPr>
        <w:widowControl/>
        <w:spacing w:line="278" w:lineRule="exact"/>
        <w:ind w:left="284" w:right="698"/>
        <w:jc w:val="both"/>
        <w:rPr>
          <w:rFonts w:asciiTheme="majorHAnsi" w:hAnsiTheme="majorHAnsi"/>
          <w:b/>
          <w:bCs/>
          <w:sz w:val="24"/>
          <w:szCs w:val="24"/>
        </w:rPr>
      </w:pPr>
    </w:p>
    <w:p w14:paraId="2823DA3C" w14:textId="77777777" w:rsidR="00010937" w:rsidRPr="006763F4" w:rsidRDefault="00010937" w:rsidP="006763F4">
      <w:pPr>
        <w:widowControl/>
        <w:spacing w:line="278" w:lineRule="exact"/>
        <w:ind w:left="284" w:right="698"/>
        <w:jc w:val="both"/>
        <w:rPr>
          <w:rFonts w:asciiTheme="majorHAnsi" w:hAnsiTheme="majorHAnsi"/>
          <w:b/>
          <w:bCs/>
          <w:sz w:val="24"/>
          <w:szCs w:val="24"/>
        </w:rPr>
      </w:pPr>
      <w:r w:rsidRPr="006763F4">
        <w:rPr>
          <w:rFonts w:asciiTheme="majorHAnsi" w:hAnsiTheme="majorHAnsi"/>
          <w:b/>
          <w:bCs/>
          <w:sz w:val="24"/>
          <w:szCs w:val="24"/>
        </w:rPr>
        <w:t xml:space="preserve">AIMS </w:t>
      </w:r>
    </w:p>
    <w:p w14:paraId="0277F3E9" w14:textId="77777777" w:rsidR="00010937" w:rsidRPr="006763F4" w:rsidRDefault="00C93029" w:rsidP="006763F4">
      <w:pPr>
        <w:widowControl/>
        <w:spacing w:before="283" w:line="278"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010937" w:rsidRPr="006763F4">
        <w:rPr>
          <w:rFonts w:asciiTheme="majorHAnsi" w:hAnsiTheme="majorHAnsi"/>
          <w:sz w:val="24"/>
          <w:szCs w:val="24"/>
        </w:rPr>
        <w:t xml:space="preserve">To develop in each child an enjoyment of reading, and a keen interest in books and other sources of literature or information. </w:t>
      </w:r>
    </w:p>
    <w:p w14:paraId="4ED4E964" w14:textId="77777777" w:rsidR="00010937" w:rsidRPr="006763F4" w:rsidRDefault="00C93029" w:rsidP="006763F4">
      <w:pPr>
        <w:widowControl/>
        <w:spacing w:before="268" w:line="273"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010937" w:rsidRPr="006763F4">
        <w:rPr>
          <w:rFonts w:asciiTheme="majorHAnsi" w:hAnsiTheme="majorHAnsi"/>
          <w:sz w:val="24"/>
          <w:szCs w:val="24"/>
        </w:rPr>
        <w:t xml:space="preserve">To help each child to learn to read material appropriate to his or her age, personal interest and special needs with fluency, accuracy and understanding. </w:t>
      </w:r>
    </w:p>
    <w:p w14:paraId="590A8090" w14:textId="77777777" w:rsidR="00010937" w:rsidRPr="006763F4" w:rsidRDefault="00C93029" w:rsidP="006763F4">
      <w:pPr>
        <w:widowControl/>
        <w:spacing w:before="259" w:line="292"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010937" w:rsidRPr="006763F4">
        <w:rPr>
          <w:rFonts w:asciiTheme="majorHAnsi" w:hAnsiTheme="majorHAnsi"/>
          <w:sz w:val="24"/>
          <w:szCs w:val="24"/>
        </w:rPr>
        <w:t xml:space="preserve">To enable each child to use a full range of reading cues (phonic, graphic, syntactic, contextual). </w:t>
      </w:r>
    </w:p>
    <w:p w14:paraId="02F2FFFD" w14:textId="77777777" w:rsidR="00010937" w:rsidRPr="006763F4" w:rsidRDefault="00C93029" w:rsidP="006763F4">
      <w:pPr>
        <w:widowControl/>
        <w:spacing w:before="240" w:line="292"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010937" w:rsidRPr="006763F4">
        <w:rPr>
          <w:rFonts w:asciiTheme="majorHAnsi" w:hAnsiTheme="majorHAnsi"/>
          <w:sz w:val="24"/>
          <w:szCs w:val="24"/>
        </w:rPr>
        <w:t xml:space="preserve">To help each child to be able to discuss their reading preferences and to be able to evaluate and justify their preferences. </w:t>
      </w:r>
    </w:p>
    <w:p w14:paraId="3F534110" w14:textId="77777777" w:rsidR="00010937" w:rsidRPr="006763F4" w:rsidRDefault="00C93029" w:rsidP="006763F4">
      <w:pPr>
        <w:widowControl/>
        <w:spacing w:before="283" w:line="273"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010937" w:rsidRPr="006763F4">
        <w:rPr>
          <w:rFonts w:asciiTheme="majorHAnsi" w:hAnsiTheme="majorHAnsi"/>
          <w:sz w:val="24"/>
          <w:szCs w:val="24"/>
        </w:rPr>
        <w:t xml:space="preserve">To encourage the development of imagination in each child. </w:t>
      </w:r>
    </w:p>
    <w:p w14:paraId="77F3C679" w14:textId="77777777" w:rsidR="00010937" w:rsidRPr="006763F4" w:rsidRDefault="00C93029" w:rsidP="006763F4">
      <w:pPr>
        <w:widowControl/>
        <w:spacing w:before="268" w:line="278"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010937" w:rsidRPr="006763F4">
        <w:rPr>
          <w:rFonts w:asciiTheme="majorHAnsi" w:hAnsiTheme="majorHAnsi"/>
          <w:sz w:val="24"/>
          <w:szCs w:val="24"/>
        </w:rPr>
        <w:t xml:space="preserve">To help each child develop the skills necessary for acquiring and organising information from a variety of sources. </w:t>
      </w:r>
    </w:p>
    <w:p w14:paraId="5E12019F" w14:textId="77777777" w:rsidR="00010937" w:rsidRPr="006763F4" w:rsidRDefault="00C93029" w:rsidP="006763F4">
      <w:pPr>
        <w:widowControl/>
        <w:spacing w:before="307" w:line="249" w:lineRule="exact"/>
        <w:ind w:left="851" w:right="698" w:hanging="284"/>
        <w:jc w:val="both"/>
        <w:rPr>
          <w:rFonts w:asciiTheme="majorHAnsi" w:hAnsiTheme="majorHAnsi"/>
          <w:sz w:val="24"/>
          <w:szCs w:val="24"/>
        </w:rPr>
      </w:pPr>
      <w:r w:rsidRPr="006763F4">
        <w:rPr>
          <w:rFonts w:asciiTheme="majorHAnsi" w:hAnsiTheme="majorHAnsi"/>
          <w:sz w:val="24"/>
          <w:szCs w:val="24"/>
        </w:rPr>
        <w:lastRenderedPageBreak/>
        <w:t>-</w:t>
      </w:r>
      <w:r w:rsidRPr="006763F4">
        <w:rPr>
          <w:rFonts w:asciiTheme="majorHAnsi" w:hAnsiTheme="majorHAnsi"/>
          <w:sz w:val="24"/>
          <w:szCs w:val="24"/>
        </w:rPr>
        <w:tab/>
      </w:r>
      <w:r w:rsidR="00010937" w:rsidRPr="006763F4">
        <w:rPr>
          <w:rFonts w:asciiTheme="majorHAnsi" w:hAnsiTheme="majorHAnsi"/>
          <w:sz w:val="24"/>
          <w:szCs w:val="24"/>
        </w:rPr>
        <w:t xml:space="preserve">To provide access to a wide range of books and other reading material appropriate to the needs of the children in the department. </w:t>
      </w:r>
    </w:p>
    <w:p w14:paraId="73D51FBA" w14:textId="77777777" w:rsidR="00FE311C" w:rsidRPr="006763F4" w:rsidRDefault="00C93029" w:rsidP="006763F4">
      <w:pPr>
        <w:widowControl/>
        <w:spacing w:before="302" w:line="273"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010937" w:rsidRPr="006763F4">
        <w:rPr>
          <w:rFonts w:asciiTheme="majorHAnsi" w:hAnsiTheme="majorHAnsi"/>
          <w:sz w:val="24"/>
          <w:szCs w:val="24"/>
        </w:rPr>
        <w:t>To ensure that each child has the opportunity to attain the appropriate level or levels within the Foundation Stage or within each Key Stage of the National Curriculum</w:t>
      </w:r>
      <w:r w:rsidR="001A1D7F" w:rsidRPr="006763F4">
        <w:rPr>
          <w:rFonts w:asciiTheme="majorHAnsi" w:hAnsiTheme="majorHAnsi"/>
          <w:sz w:val="24"/>
          <w:szCs w:val="24"/>
        </w:rPr>
        <w:t>.</w:t>
      </w:r>
    </w:p>
    <w:p w14:paraId="522F2325" w14:textId="77777777" w:rsidR="00B63A2A" w:rsidRPr="006763F4" w:rsidRDefault="00010937" w:rsidP="006763F4">
      <w:pPr>
        <w:widowControl/>
        <w:spacing w:before="540" w:line="273" w:lineRule="exact"/>
        <w:ind w:left="851" w:right="697" w:hanging="567"/>
        <w:jc w:val="both"/>
        <w:rPr>
          <w:rFonts w:asciiTheme="majorHAnsi" w:hAnsiTheme="majorHAnsi"/>
          <w:sz w:val="24"/>
          <w:szCs w:val="24"/>
        </w:rPr>
      </w:pPr>
      <w:r w:rsidRPr="006763F4">
        <w:rPr>
          <w:rFonts w:asciiTheme="majorHAnsi" w:hAnsiTheme="majorHAnsi"/>
          <w:b/>
          <w:bCs/>
          <w:sz w:val="24"/>
          <w:szCs w:val="24"/>
        </w:rPr>
        <w:t>ORGANISATION FOR TEACHING AND LEARNING</w:t>
      </w:r>
    </w:p>
    <w:p w14:paraId="756436F4" w14:textId="77777777" w:rsidR="00C93029" w:rsidRPr="006763F4" w:rsidDel="00B63A2A" w:rsidRDefault="00010937" w:rsidP="006763F4">
      <w:pPr>
        <w:widowControl/>
        <w:spacing w:line="273" w:lineRule="exact"/>
        <w:ind w:left="284" w:right="697"/>
        <w:jc w:val="both"/>
        <w:rPr>
          <w:del w:id="1" w:author="Unknown"/>
          <w:rFonts w:asciiTheme="majorHAnsi" w:hAnsiTheme="majorHAnsi"/>
          <w:b/>
          <w:bCs/>
          <w:sz w:val="24"/>
          <w:szCs w:val="24"/>
        </w:rPr>
      </w:pPr>
      <w:r w:rsidRPr="006763F4">
        <w:rPr>
          <w:rFonts w:asciiTheme="majorHAnsi" w:hAnsiTheme="majorHAnsi"/>
          <w:b/>
          <w:bCs/>
          <w:sz w:val="24"/>
          <w:szCs w:val="24"/>
        </w:rPr>
        <w:t xml:space="preserve"> </w:t>
      </w:r>
    </w:p>
    <w:p w14:paraId="209D19CA" w14:textId="77777777" w:rsidR="00B63A2A" w:rsidRPr="006763F4" w:rsidRDefault="00B63A2A" w:rsidP="006763F4">
      <w:pPr>
        <w:widowControl/>
        <w:numPr>
          <w:ins w:id="2" w:author="L. E. A. Mansfield" w:date="2007-08-18T15:51:00Z"/>
        </w:numPr>
        <w:spacing w:line="273" w:lineRule="exact"/>
        <w:ind w:left="284" w:right="697"/>
        <w:jc w:val="both"/>
        <w:rPr>
          <w:ins w:id="3" w:author="L. E. A. Mansfield" w:date="2007-08-18T15:51:00Z"/>
          <w:rFonts w:asciiTheme="majorHAnsi" w:hAnsiTheme="majorHAnsi"/>
          <w:b/>
          <w:bCs/>
          <w:sz w:val="24"/>
          <w:szCs w:val="24"/>
        </w:rPr>
      </w:pPr>
    </w:p>
    <w:p w14:paraId="45F32AA2" w14:textId="77777777" w:rsidR="00010937" w:rsidRPr="006763F4" w:rsidRDefault="00010937" w:rsidP="006763F4">
      <w:pPr>
        <w:widowControl/>
        <w:spacing w:line="273" w:lineRule="exact"/>
        <w:ind w:left="284" w:right="697"/>
        <w:jc w:val="both"/>
        <w:rPr>
          <w:rFonts w:asciiTheme="majorHAnsi" w:hAnsiTheme="majorHAnsi"/>
          <w:b/>
          <w:bCs/>
          <w:sz w:val="24"/>
          <w:szCs w:val="24"/>
        </w:rPr>
      </w:pPr>
      <w:r w:rsidRPr="006763F4">
        <w:rPr>
          <w:rFonts w:asciiTheme="majorHAnsi" w:hAnsiTheme="majorHAnsi"/>
          <w:b/>
          <w:bCs/>
          <w:sz w:val="24"/>
          <w:szCs w:val="24"/>
        </w:rPr>
        <w:t xml:space="preserve">1. Throughout the Whole Curriculum </w:t>
      </w:r>
    </w:p>
    <w:p w14:paraId="1CB750EF" w14:textId="77777777" w:rsidR="00010937" w:rsidRDefault="00010937" w:rsidP="006763F4">
      <w:pPr>
        <w:widowControl/>
        <w:spacing w:before="312" w:line="273" w:lineRule="exact"/>
        <w:ind w:left="284" w:right="698"/>
        <w:jc w:val="both"/>
        <w:rPr>
          <w:rFonts w:asciiTheme="majorHAnsi" w:hAnsiTheme="majorHAnsi"/>
          <w:sz w:val="24"/>
          <w:szCs w:val="24"/>
        </w:rPr>
      </w:pPr>
      <w:r w:rsidRPr="006763F4">
        <w:rPr>
          <w:rFonts w:asciiTheme="majorHAnsi" w:hAnsiTheme="majorHAnsi"/>
          <w:sz w:val="24"/>
          <w:szCs w:val="24"/>
        </w:rPr>
        <w:t>It is recognised that reading is an essential tool for accessing literature, knowledge and communication.</w:t>
      </w:r>
      <w:r w:rsidR="000B5E63" w:rsidRPr="006763F4">
        <w:rPr>
          <w:rFonts w:asciiTheme="majorHAnsi" w:hAnsiTheme="majorHAnsi"/>
          <w:sz w:val="24"/>
          <w:szCs w:val="24"/>
        </w:rPr>
        <w:t xml:space="preserve">  </w:t>
      </w:r>
      <w:r w:rsidRPr="006763F4">
        <w:rPr>
          <w:rFonts w:asciiTheme="majorHAnsi" w:hAnsiTheme="majorHAnsi"/>
          <w:sz w:val="24"/>
          <w:szCs w:val="24"/>
        </w:rPr>
        <w:t>It is therefore necessary to develop reading as a specific skill, which ca</w:t>
      </w:r>
      <w:r w:rsidR="00730C50" w:rsidRPr="006763F4">
        <w:rPr>
          <w:rFonts w:asciiTheme="majorHAnsi" w:hAnsiTheme="majorHAnsi"/>
          <w:sz w:val="24"/>
          <w:szCs w:val="24"/>
        </w:rPr>
        <w:t>n be transferred and generalised to all</w:t>
      </w:r>
      <w:r w:rsidRPr="006763F4">
        <w:rPr>
          <w:rFonts w:asciiTheme="majorHAnsi" w:hAnsiTheme="majorHAnsi"/>
          <w:sz w:val="24"/>
          <w:szCs w:val="24"/>
        </w:rPr>
        <w:t xml:space="preserve"> areas of the curriculum. The National </w:t>
      </w:r>
      <w:r w:rsidR="00D17EC6" w:rsidRPr="006763F4">
        <w:rPr>
          <w:rFonts w:asciiTheme="majorHAnsi" w:hAnsiTheme="majorHAnsi"/>
          <w:sz w:val="24"/>
          <w:szCs w:val="24"/>
        </w:rPr>
        <w:t>Curriculum programmes of study; word reading and comprehension (listening and reading)</w:t>
      </w:r>
      <w:r w:rsidRPr="006763F4">
        <w:rPr>
          <w:rFonts w:asciiTheme="majorHAnsi" w:hAnsiTheme="majorHAnsi"/>
          <w:sz w:val="24"/>
          <w:szCs w:val="24"/>
        </w:rPr>
        <w:t xml:space="preserve"> </w:t>
      </w:r>
      <w:r w:rsidR="00D17EC6" w:rsidRPr="006763F4">
        <w:rPr>
          <w:rFonts w:asciiTheme="majorHAnsi" w:hAnsiTheme="majorHAnsi"/>
          <w:sz w:val="24"/>
          <w:szCs w:val="24"/>
        </w:rPr>
        <w:t>are</w:t>
      </w:r>
      <w:r w:rsidRPr="006763F4">
        <w:rPr>
          <w:rFonts w:asciiTheme="majorHAnsi" w:hAnsiTheme="majorHAnsi"/>
          <w:sz w:val="24"/>
          <w:szCs w:val="24"/>
        </w:rPr>
        <w:t xml:space="preserve"> used in its entirety, but </w:t>
      </w:r>
      <w:r w:rsidR="00D17EC6" w:rsidRPr="006763F4">
        <w:rPr>
          <w:rFonts w:asciiTheme="majorHAnsi" w:hAnsiTheme="majorHAnsi"/>
          <w:sz w:val="24"/>
          <w:szCs w:val="24"/>
        </w:rPr>
        <w:t>are</w:t>
      </w:r>
      <w:r w:rsidRPr="006763F4">
        <w:rPr>
          <w:rFonts w:asciiTheme="majorHAnsi" w:hAnsiTheme="majorHAnsi"/>
          <w:sz w:val="24"/>
          <w:szCs w:val="24"/>
        </w:rPr>
        <w:t xml:space="preserve"> carefully differentiated to meet the needs of individual children. Shared and group reading is planned, but the development of reading skills </w:t>
      </w:r>
      <w:r w:rsidR="00170B5C" w:rsidRPr="006763F4">
        <w:rPr>
          <w:rFonts w:asciiTheme="majorHAnsi" w:hAnsiTheme="majorHAnsi"/>
          <w:sz w:val="24"/>
          <w:szCs w:val="24"/>
        </w:rPr>
        <w:t>is</w:t>
      </w:r>
      <w:r w:rsidRPr="006763F4">
        <w:rPr>
          <w:rFonts w:asciiTheme="majorHAnsi" w:hAnsiTheme="majorHAnsi"/>
          <w:sz w:val="24"/>
          <w:szCs w:val="24"/>
        </w:rPr>
        <w:t xml:space="preserve"> also reinforced by </w:t>
      </w:r>
      <w:r w:rsidR="00D17EC6" w:rsidRPr="006763F4">
        <w:rPr>
          <w:rFonts w:asciiTheme="majorHAnsi" w:hAnsiTheme="majorHAnsi"/>
          <w:sz w:val="24"/>
          <w:szCs w:val="24"/>
        </w:rPr>
        <w:t>regular</w:t>
      </w:r>
      <w:r w:rsidRPr="006763F4">
        <w:rPr>
          <w:rFonts w:asciiTheme="majorHAnsi" w:hAnsiTheme="majorHAnsi"/>
          <w:sz w:val="24"/>
          <w:szCs w:val="24"/>
        </w:rPr>
        <w:t xml:space="preserve"> individual reading. While many children follow the learning objectives of different year groups from those of their chronological age, the text range </w:t>
      </w:r>
      <w:r w:rsidR="000B5E63" w:rsidRPr="006763F4">
        <w:rPr>
          <w:rFonts w:asciiTheme="majorHAnsi" w:hAnsiTheme="majorHAnsi"/>
          <w:sz w:val="24"/>
          <w:szCs w:val="24"/>
        </w:rPr>
        <w:t xml:space="preserve">interest level </w:t>
      </w:r>
      <w:r w:rsidRPr="006763F4">
        <w:rPr>
          <w:rFonts w:asciiTheme="majorHAnsi" w:hAnsiTheme="majorHAnsi"/>
          <w:sz w:val="24"/>
          <w:szCs w:val="24"/>
        </w:rPr>
        <w:t>studied does match the chronological year group of the child</w:t>
      </w:r>
      <w:r w:rsidR="0072189C">
        <w:rPr>
          <w:rFonts w:asciiTheme="majorHAnsi" w:hAnsiTheme="majorHAnsi"/>
          <w:sz w:val="24"/>
          <w:szCs w:val="24"/>
        </w:rPr>
        <w:t xml:space="preserve"> (where appropriate)</w:t>
      </w:r>
      <w:r w:rsidRPr="006763F4">
        <w:rPr>
          <w:rFonts w:asciiTheme="majorHAnsi" w:hAnsiTheme="majorHAnsi"/>
          <w:sz w:val="24"/>
          <w:szCs w:val="24"/>
        </w:rPr>
        <w:t xml:space="preserve">. Teaching staff plan the learning objectives of each child every half term. </w:t>
      </w:r>
    </w:p>
    <w:p w14:paraId="3FA8B0A0" w14:textId="77777777" w:rsidR="00830A9C" w:rsidRPr="006763F4" w:rsidRDefault="00830A9C" w:rsidP="006763F4">
      <w:pPr>
        <w:widowControl/>
        <w:spacing w:before="312" w:line="273" w:lineRule="exact"/>
        <w:ind w:left="284" w:right="698"/>
        <w:jc w:val="both"/>
        <w:rPr>
          <w:rFonts w:asciiTheme="majorHAnsi" w:hAnsiTheme="majorHAnsi"/>
          <w:sz w:val="24"/>
          <w:szCs w:val="24"/>
        </w:rPr>
      </w:pPr>
      <w:r>
        <w:rPr>
          <w:rFonts w:asciiTheme="majorHAnsi" w:hAnsiTheme="majorHAnsi"/>
          <w:sz w:val="24"/>
          <w:szCs w:val="24"/>
        </w:rPr>
        <w:t>Phonics is taught through the use of the Phonics for Pupils with SEN approach by Ann Sullivan.  This approach id incorporated into the English long term plan and Curriculum and is used through cross-curricular activities.</w:t>
      </w:r>
    </w:p>
    <w:p w14:paraId="458CAEC2" w14:textId="77777777" w:rsidR="00010937" w:rsidRPr="006763F4" w:rsidRDefault="00010937" w:rsidP="006763F4">
      <w:pPr>
        <w:widowControl/>
        <w:spacing w:before="264" w:line="288" w:lineRule="exact"/>
        <w:ind w:left="284" w:right="698"/>
        <w:jc w:val="both"/>
        <w:rPr>
          <w:rFonts w:asciiTheme="majorHAnsi" w:hAnsiTheme="majorHAnsi"/>
          <w:sz w:val="24"/>
          <w:szCs w:val="24"/>
        </w:rPr>
      </w:pPr>
      <w:r w:rsidRPr="006763F4">
        <w:rPr>
          <w:rFonts w:asciiTheme="majorHAnsi" w:hAnsiTheme="majorHAnsi"/>
          <w:sz w:val="24"/>
          <w:szCs w:val="24"/>
        </w:rPr>
        <w:t>Reading</w:t>
      </w:r>
      <w:r w:rsidR="00730C50" w:rsidRPr="006763F4">
        <w:rPr>
          <w:rFonts w:asciiTheme="majorHAnsi" w:hAnsiTheme="majorHAnsi"/>
          <w:sz w:val="24"/>
          <w:szCs w:val="24"/>
        </w:rPr>
        <w:t xml:space="preserve"> and pre-reading skills form</w:t>
      </w:r>
      <w:r w:rsidR="000B5E63" w:rsidRPr="006763F4">
        <w:rPr>
          <w:rFonts w:asciiTheme="majorHAnsi" w:hAnsiTheme="majorHAnsi"/>
          <w:sz w:val="24"/>
          <w:szCs w:val="24"/>
        </w:rPr>
        <w:t xml:space="preserve"> a focu</w:t>
      </w:r>
      <w:r w:rsidR="0016392F" w:rsidRPr="006763F4">
        <w:rPr>
          <w:rFonts w:asciiTheme="majorHAnsi" w:hAnsiTheme="majorHAnsi"/>
          <w:sz w:val="24"/>
          <w:szCs w:val="24"/>
        </w:rPr>
        <w:t>sed part of shared</w:t>
      </w:r>
      <w:r w:rsidRPr="006763F4">
        <w:rPr>
          <w:rFonts w:asciiTheme="majorHAnsi" w:hAnsiTheme="majorHAnsi"/>
          <w:sz w:val="24"/>
          <w:szCs w:val="24"/>
        </w:rPr>
        <w:t xml:space="preserve"> work for </w:t>
      </w:r>
      <w:r w:rsidR="00D17EC6" w:rsidRPr="006763F4">
        <w:rPr>
          <w:rFonts w:asciiTheme="majorHAnsi" w:hAnsiTheme="majorHAnsi"/>
          <w:sz w:val="24"/>
          <w:szCs w:val="24"/>
        </w:rPr>
        <w:t>the</w:t>
      </w:r>
      <w:r w:rsidR="00B020F4" w:rsidRPr="006763F4">
        <w:rPr>
          <w:rFonts w:asciiTheme="majorHAnsi" w:hAnsiTheme="majorHAnsi"/>
          <w:sz w:val="24"/>
          <w:szCs w:val="24"/>
        </w:rPr>
        <w:t xml:space="preserve"> 20:20</w:t>
      </w:r>
      <w:r w:rsidRPr="006763F4">
        <w:rPr>
          <w:rFonts w:asciiTheme="majorHAnsi" w:hAnsiTheme="majorHAnsi"/>
          <w:sz w:val="24"/>
          <w:szCs w:val="24"/>
        </w:rPr>
        <w:t xml:space="preserve"> </w:t>
      </w:r>
      <w:r w:rsidR="00830A9C">
        <w:rPr>
          <w:rFonts w:asciiTheme="majorHAnsi" w:hAnsiTheme="majorHAnsi"/>
          <w:sz w:val="24"/>
          <w:szCs w:val="24"/>
        </w:rPr>
        <w:t xml:space="preserve">English </w:t>
      </w:r>
      <w:r w:rsidRPr="006763F4">
        <w:rPr>
          <w:rFonts w:asciiTheme="majorHAnsi" w:hAnsiTheme="majorHAnsi"/>
          <w:sz w:val="24"/>
          <w:szCs w:val="24"/>
        </w:rPr>
        <w:t xml:space="preserve">lessons each week. </w:t>
      </w:r>
    </w:p>
    <w:p w14:paraId="41193100" w14:textId="77777777" w:rsidR="00010937" w:rsidRPr="006763F4" w:rsidRDefault="00010937" w:rsidP="006763F4">
      <w:pPr>
        <w:widowControl/>
        <w:spacing w:before="264" w:line="288" w:lineRule="exact"/>
        <w:ind w:left="284" w:right="698"/>
        <w:jc w:val="both"/>
        <w:rPr>
          <w:rFonts w:asciiTheme="majorHAnsi" w:hAnsiTheme="majorHAnsi"/>
          <w:sz w:val="24"/>
          <w:szCs w:val="24"/>
        </w:rPr>
      </w:pPr>
    </w:p>
    <w:p w14:paraId="7E79B5BF" w14:textId="77777777" w:rsidR="006F22C2" w:rsidRPr="006763F4" w:rsidRDefault="006F22C2" w:rsidP="006763F4">
      <w:pPr>
        <w:widowControl/>
        <w:spacing w:line="321" w:lineRule="exact"/>
        <w:ind w:left="284" w:right="698"/>
        <w:jc w:val="both"/>
        <w:rPr>
          <w:rFonts w:asciiTheme="majorHAnsi" w:hAnsiTheme="majorHAnsi"/>
          <w:b/>
          <w:sz w:val="24"/>
          <w:szCs w:val="24"/>
        </w:rPr>
      </w:pPr>
      <w:r w:rsidRPr="006763F4">
        <w:rPr>
          <w:rFonts w:asciiTheme="majorHAnsi" w:hAnsiTheme="majorHAnsi"/>
          <w:b/>
          <w:sz w:val="24"/>
          <w:szCs w:val="24"/>
        </w:rPr>
        <w:t xml:space="preserve">2. Differentiation </w:t>
      </w:r>
    </w:p>
    <w:p w14:paraId="1E3E5E0B" w14:textId="77777777" w:rsidR="006F22C2" w:rsidRPr="006763F4" w:rsidRDefault="006F22C2" w:rsidP="006763F4">
      <w:pPr>
        <w:widowControl/>
        <w:spacing w:before="264" w:line="273" w:lineRule="exact"/>
        <w:ind w:left="284" w:right="698"/>
        <w:jc w:val="both"/>
        <w:rPr>
          <w:rFonts w:asciiTheme="majorHAnsi" w:hAnsiTheme="majorHAnsi"/>
          <w:sz w:val="24"/>
          <w:szCs w:val="24"/>
        </w:rPr>
      </w:pPr>
      <w:r w:rsidRPr="006763F4">
        <w:rPr>
          <w:rFonts w:asciiTheme="majorHAnsi" w:hAnsiTheme="majorHAnsi"/>
          <w:sz w:val="24"/>
          <w:szCs w:val="24"/>
        </w:rPr>
        <w:t>We believe that it is important to begin by establishing each child's existing reading skills. This is done by using standardised and informal diagnostic assessments. Teachers then use their assessments to plan curriculum objectives, teaching methods, resources and learning activities appropriate to each child and in accordance w</w:t>
      </w:r>
      <w:r w:rsidR="00730C50" w:rsidRPr="006763F4">
        <w:rPr>
          <w:rFonts w:asciiTheme="majorHAnsi" w:hAnsiTheme="majorHAnsi"/>
          <w:sz w:val="24"/>
          <w:szCs w:val="24"/>
        </w:rPr>
        <w:t>ith</w:t>
      </w:r>
      <w:r w:rsidRPr="006763F4">
        <w:rPr>
          <w:rFonts w:asciiTheme="majorHAnsi" w:hAnsiTheme="majorHAnsi"/>
          <w:sz w:val="24"/>
          <w:szCs w:val="24"/>
        </w:rPr>
        <w:t xml:space="preserve"> the</w:t>
      </w:r>
      <w:r w:rsidR="00730C50" w:rsidRPr="006763F4">
        <w:rPr>
          <w:rFonts w:asciiTheme="majorHAnsi" w:hAnsiTheme="majorHAnsi"/>
          <w:sz w:val="24"/>
          <w:szCs w:val="24"/>
        </w:rPr>
        <w:t xml:space="preserve"> National Curriculum</w:t>
      </w:r>
      <w:r w:rsidRPr="006763F4">
        <w:rPr>
          <w:rFonts w:asciiTheme="majorHAnsi" w:hAnsiTheme="majorHAnsi"/>
          <w:sz w:val="24"/>
          <w:szCs w:val="24"/>
        </w:rPr>
        <w:t xml:space="preserve">. </w:t>
      </w:r>
    </w:p>
    <w:p w14:paraId="59AA9700" w14:textId="77777777" w:rsidR="006F22C2" w:rsidRPr="006763F4" w:rsidRDefault="006F22C2" w:rsidP="006763F4">
      <w:pPr>
        <w:widowControl/>
        <w:spacing w:before="292" w:line="273" w:lineRule="exact"/>
        <w:ind w:left="284" w:right="698"/>
        <w:jc w:val="both"/>
        <w:rPr>
          <w:rFonts w:asciiTheme="majorHAnsi" w:hAnsiTheme="majorHAnsi"/>
          <w:sz w:val="24"/>
          <w:szCs w:val="24"/>
        </w:rPr>
      </w:pPr>
      <w:r w:rsidRPr="006763F4">
        <w:rPr>
          <w:rFonts w:asciiTheme="majorHAnsi" w:hAnsiTheme="majorHAnsi"/>
          <w:sz w:val="24"/>
          <w:szCs w:val="24"/>
        </w:rPr>
        <w:t xml:space="preserve">Even though pupils' physical or sensory impairment may be the </w:t>
      </w:r>
      <w:r w:rsidR="00D17EC6" w:rsidRPr="006763F4">
        <w:rPr>
          <w:rFonts w:asciiTheme="majorHAnsi" w:hAnsiTheme="majorHAnsi"/>
          <w:sz w:val="24"/>
          <w:szCs w:val="24"/>
        </w:rPr>
        <w:t>similar</w:t>
      </w:r>
      <w:r w:rsidRPr="006763F4">
        <w:rPr>
          <w:rFonts w:asciiTheme="majorHAnsi" w:hAnsiTheme="majorHAnsi"/>
          <w:sz w:val="24"/>
          <w:szCs w:val="24"/>
        </w:rPr>
        <w:t xml:space="preserve"> their needs may be different. Staff </w:t>
      </w:r>
      <w:r w:rsidR="00D17EC6" w:rsidRPr="006763F4">
        <w:rPr>
          <w:rFonts w:asciiTheme="majorHAnsi" w:hAnsiTheme="majorHAnsi"/>
          <w:sz w:val="24"/>
          <w:szCs w:val="24"/>
        </w:rPr>
        <w:t>consider</w:t>
      </w:r>
      <w:r w:rsidRPr="006763F4">
        <w:rPr>
          <w:rFonts w:asciiTheme="majorHAnsi" w:hAnsiTheme="majorHAnsi"/>
          <w:sz w:val="24"/>
          <w:szCs w:val="24"/>
        </w:rPr>
        <w:t xml:space="preserve"> the pupil's personality, motivation, perseverance, past experience and level of attainment as well as their physical needs when planning the work of each child. </w:t>
      </w:r>
    </w:p>
    <w:p w14:paraId="006FAE06" w14:textId="77777777" w:rsidR="000B5E63" w:rsidRPr="006763F4" w:rsidRDefault="006F22C2" w:rsidP="006763F4">
      <w:pPr>
        <w:widowControl/>
        <w:spacing w:before="540" w:line="273" w:lineRule="exact"/>
        <w:ind w:left="284" w:right="697"/>
        <w:jc w:val="both"/>
        <w:rPr>
          <w:rFonts w:asciiTheme="majorHAnsi" w:hAnsiTheme="majorHAnsi"/>
          <w:b/>
          <w:sz w:val="24"/>
          <w:szCs w:val="24"/>
        </w:rPr>
      </w:pPr>
      <w:r w:rsidRPr="006763F4">
        <w:rPr>
          <w:rFonts w:asciiTheme="majorHAnsi" w:hAnsiTheme="majorHAnsi"/>
          <w:b/>
          <w:sz w:val="24"/>
          <w:szCs w:val="24"/>
        </w:rPr>
        <w:t xml:space="preserve">3. The Development of Reading Skills </w:t>
      </w:r>
    </w:p>
    <w:p w14:paraId="5773D98B" w14:textId="77777777" w:rsidR="006F22C2" w:rsidRPr="006763F4" w:rsidRDefault="006F22C2" w:rsidP="006763F4">
      <w:pPr>
        <w:widowControl/>
        <w:spacing w:before="240" w:line="273" w:lineRule="exact"/>
        <w:ind w:left="284" w:right="697"/>
        <w:jc w:val="both"/>
        <w:rPr>
          <w:rFonts w:asciiTheme="majorHAnsi" w:hAnsiTheme="majorHAnsi"/>
          <w:b/>
          <w:sz w:val="24"/>
          <w:szCs w:val="24"/>
        </w:rPr>
      </w:pPr>
      <w:r w:rsidRPr="006763F4">
        <w:rPr>
          <w:rFonts w:asciiTheme="majorHAnsi" w:hAnsiTheme="majorHAnsi"/>
          <w:b/>
          <w:sz w:val="24"/>
          <w:szCs w:val="24"/>
        </w:rPr>
        <w:t xml:space="preserve">a) Individual Skills </w:t>
      </w:r>
    </w:p>
    <w:p w14:paraId="126DA0A3" w14:textId="77777777" w:rsidR="006F22C2" w:rsidRPr="006763F4" w:rsidRDefault="000B5E63" w:rsidP="006763F4">
      <w:pPr>
        <w:widowControl/>
        <w:spacing w:before="268" w:line="273" w:lineRule="exact"/>
        <w:ind w:left="567" w:right="698" w:hanging="283"/>
        <w:jc w:val="both"/>
        <w:rPr>
          <w:rFonts w:asciiTheme="majorHAnsi" w:hAnsiTheme="majorHAnsi"/>
          <w:sz w:val="24"/>
          <w:szCs w:val="24"/>
        </w:rPr>
      </w:pPr>
      <w:r w:rsidRPr="006763F4">
        <w:rPr>
          <w:rFonts w:asciiTheme="majorHAnsi" w:hAnsiTheme="majorHAnsi"/>
          <w:sz w:val="24"/>
          <w:szCs w:val="24"/>
        </w:rPr>
        <w:lastRenderedPageBreak/>
        <w:t>1.</w:t>
      </w:r>
      <w:r w:rsidRPr="006763F4">
        <w:rPr>
          <w:rFonts w:asciiTheme="majorHAnsi" w:hAnsiTheme="majorHAnsi"/>
          <w:sz w:val="24"/>
          <w:szCs w:val="24"/>
        </w:rPr>
        <w:tab/>
      </w:r>
      <w:r w:rsidR="006F22C2" w:rsidRPr="006763F4">
        <w:rPr>
          <w:rFonts w:asciiTheme="majorHAnsi" w:hAnsiTheme="majorHAnsi"/>
          <w:sz w:val="24"/>
          <w:szCs w:val="24"/>
        </w:rPr>
        <w:t>At all stages interest in reading is fostered b</w:t>
      </w:r>
      <w:r w:rsidRPr="006763F4">
        <w:rPr>
          <w:rFonts w:asciiTheme="majorHAnsi" w:hAnsiTheme="majorHAnsi"/>
          <w:sz w:val="24"/>
          <w:szCs w:val="24"/>
        </w:rPr>
        <w:t xml:space="preserve">y staff sharing stories, poems, </w:t>
      </w:r>
      <w:r w:rsidR="006F22C2" w:rsidRPr="006763F4">
        <w:rPr>
          <w:rFonts w:asciiTheme="majorHAnsi" w:hAnsiTheme="majorHAnsi"/>
          <w:sz w:val="24"/>
          <w:szCs w:val="24"/>
        </w:rPr>
        <w:t>rhymes, letters, information, newspapers and magazines, etc. with the children. Younger children may be encouraged to join in stories and rhymes. Older children may take part in paired or group reading, or read to the whole class. Reading is presented as a plea</w:t>
      </w:r>
      <w:r w:rsidRPr="006763F4">
        <w:rPr>
          <w:rFonts w:asciiTheme="majorHAnsi" w:hAnsiTheme="majorHAnsi"/>
          <w:sz w:val="24"/>
          <w:szCs w:val="24"/>
        </w:rPr>
        <w:t>surable and worthwhile activity</w:t>
      </w:r>
      <w:r w:rsidR="006F22C2" w:rsidRPr="006763F4">
        <w:rPr>
          <w:rFonts w:asciiTheme="majorHAnsi" w:hAnsiTheme="majorHAnsi"/>
          <w:sz w:val="24"/>
          <w:szCs w:val="24"/>
        </w:rPr>
        <w:t xml:space="preserve">. </w:t>
      </w:r>
    </w:p>
    <w:p w14:paraId="12B844D1" w14:textId="77777777" w:rsidR="006F22C2" w:rsidRPr="006763F4" w:rsidRDefault="000B5E63" w:rsidP="006763F4">
      <w:pPr>
        <w:widowControl/>
        <w:spacing w:before="259" w:line="273" w:lineRule="exact"/>
        <w:ind w:left="567" w:right="698" w:hanging="283"/>
        <w:jc w:val="both"/>
        <w:rPr>
          <w:rFonts w:asciiTheme="majorHAnsi" w:hAnsiTheme="majorHAnsi"/>
          <w:sz w:val="24"/>
          <w:szCs w:val="24"/>
        </w:rPr>
      </w:pPr>
      <w:r w:rsidRPr="006763F4">
        <w:rPr>
          <w:rFonts w:asciiTheme="majorHAnsi" w:hAnsiTheme="majorHAnsi"/>
          <w:sz w:val="24"/>
          <w:szCs w:val="24"/>
        </w:rPr>
        <w:t>2.</w:t>
      </w:r>
      <w:r w:rsidRPr="006763F4">
        <w:rPr>
          <w:rFonts w:asciiTheme="majorHAnsi" w:hAnsiTheme="majorHAnsi"/>
          <w:sz w:val="24"/>
          <w:szCs w:val="24"/>
        </w:rPr>
        <w:tab/>
      </w:r>
      <w:r w:rsidR="006F22C2" w:rsidRPr="006763F4">
        <w:rPr>
          <w:rFonts w:asciiTheme="majorHAnsi" w:hAnsiTheme="majorHAnsi"/>
          <w:sz w:val="24"/>
          <w:szCs w:val="24"/>
        </w:rPr>
        <w:t xml:space="preserve">In the early years and for non-readers many 'pre-reading' activities are used, such as sorting and matching pictures, colours, shapes, letters and words, letter and word sequences, dominoes, odd one out, hand/eye co-ordination and left/right discrimination exercises, etc. </w:t>
      </w:r>
      <w:r w:rsidR="00B020F4" w:rsidRPr="006763F4">
        <w:rPr>
          <w:rFonts w:asciiTheme="majorHAnsi" w:hAnsiTheme="majorHAnsi"/>
          <w:sz w:val="24"/>
          <w:szCs w:val="24"/>
        </w:rPr>
        <w:t xml:space="preserve">Sound matching activities, </w:t>
      </w:r>
      <w:r w:rsidR="006F22C2" w:rsidRPr="006763F4">
        <w:rPr>
          <w:rFonts w:asciiTheme="majorHAnsi" w:hAnsiTheme="majorHAnsi"/>
          <w:sz w:val="24"/>
          <w:szCs w:val="24"/>
        </w:rPr>
        <w:t xml:space="preserve">flash cards, games, worksheets and computer software </w:t>
      </w:r>
      <w:r w:rsidR="00BE2C6C" w:rsidRPr="006763F4">
        <w:rPr>
          <w:rFonts w:asciiTheme="majorHAnsi" w:hAnsiTheme="majorHAnsi"/>
          <w:sz w:val="24"/>
          <w:szCs w:val="24"/>
        </w:rPr>
        <w:t xml:space="preserve">and apps </w:t>
      </w:r>
      <w:r w:rsidR="006F22C2" w:rsidRPr="006763F4">
        <w:rPr>
          <w:rFonts w:asciiTheme="majorHAnsi" w:hAnsiTheme="majorHAnsi"/>
          <w:sz w:val="24"/>
          <w:szCs w:val="24"/>
        </w:rPr>
        <w:t xml:space="preserve">are used. </w:t>
      </w:r>
    </w:p>
    <w:p w14:paraId="4234B0DC" w14:textId="77777777" w:rsidR="006F22C2" w:rsidRDefault="000B5E63" w:rsidP="006763F4">
      <w:pPr>
        <w:widowControl/>
        <w:spacing w:before="273" w:line="278" w:lineRule="exact"/>
        <w:ind w:left="567" w:right="698" w:hanging="283"/>
        <w:jc w:val="both"/>
        <w:rPr>
          <w:rFonts w:asciiTheme="majorHAnsi" w:hAnsiTheme="majorHAnsi"/>
          <w:sz w:val="24"/>
          <w:szCs w:val="24"/>
        </w:rPr>
      </w:pPr>
      <w:r w:rsidRPr="006763F4">
        <w:rPr>
          <w:rFonts w:asciiTheme="majorHAnsi" w:hAnsiTheme="majorHAnsi"/>
          <w:sz w:val="24"/>
          <w:szCs w:val="24"/>
        </w:rPr>
        <w:t>3.</w:t>
      </w:r>
      <w:r w:rsidRPr="006763F4">
        <w:rPr>
          <w:rFonts w:asciiTheme="majorHAnsi" w:hAnsiTheme="majorHAnsi"/>
          <w:sz w:val="24"/>
          <w:szCs w:val="24"/>
        </w:rPr>
        <w:tab/>
      </w:r>
      <w:r w:rsidR="006F22C2" w:rsidRPr="006763F4">
        <w:rPr>
          <w:rFonts w:asciiTheme="majorHAnsi" w:hAnsiTheme="majorHAnsi"/>
          <w:sz w:val="24"/>
          <w:szCs w:val="24"/>
        </w:rPr>
        <w:t xml:space="preserve">Reading ability is gradually developed through the use of graded Reading Schemes </w:t>
      </w:r>
      <w:r w:rsidR="00830A9C">
        <w:rPr>
          <w:rFonts w:asciiTheme="majorHAnsi" w:hAnsiTheme="majorHAnsi"/>
          <w:sz w:val="24"/>
          <w:szCs w:val="24"/>
        </w:rPr>
        <w:t xml:space="preserve">linked to the children’s phonic abilities </w:t>
      </w:r>
      <w:r w:rsidR="006F22C2" w:rsidRPr="006763F4">
        <w:rPr>
          <w:rFonts w:asciiTheme="majorHAnsi" w:hAnsiTheme="majorHAnsi"/>
          <w:sz w:val="24"/>
          <w:szCs w:val="24"/>
        </w:rPr>
        <w:t xml:space="preserve">and by access to a wide variety of </w:t>
      </w:r>
      <w:r w:rsidR="00D17EC6" w:rsidRPr="006763F4">
        <w:rPr>
          <w:rFonts w:asciiTheme="majorHAnsi" w:hAnsiTheme="majorHAnsi"/>
          <w:sz w:val="24"/>
          <w:szCs w:val="24"/>
        </w:rPr>
        <w:t>high-quality</w:t>
      </w:r>
      <w:r w:rsidR="006F22C2" w:rsidRPr="006763F4">
        <w:rPr>
          <w:rFonts w:asciiTheme="majorHAnsi" w:hAnsiTheme="majorHAnsi"/>
          <w:sz w:val="24"/>
          <w:szCs w:val="24"/>
        </w:rPr>
        <w:t xml:space="preserve"> children's literature. The schemes available in the department are: </w:t>
      </w:r>
    </w:p>
    <w:p w14:paraId="7A71C4D4" w14:textId="77777777" w:rsidR="00830A9C" w:rsidRPr="006763F4" w:rsidRDefault="00830A9C" w:rsidP="006763F4">
      <w:pPr>
        <w:widowControl/>
        <w:spacing w:before="273" w:line="278" w:lineRule="exact"/>
        <w:ind w:left="567" w:right="698" w:hanging="283"/>
        <w:jc w:val="both"/>
        <w:rPr>
          <w:rFonts w:asciiTheme="majorHAnsi" w:hAnsiTheme="majorHAnsi"/>
          <w:sz w:val="24"/>
          <w:szCs w:val="24"/>
        </w:rPr>
      </w:pPr>
      <w:r>
        <w:rPr>
          <w:rFonts w:asciiTheme="majorHAnsi" w:hAnsiTheme="majorHAnsi"/>
          <w:sz w:val="24"/>
          <w:szCs w:val="24"/>
        </w:rPr>
        <w:t xml:space="preserve">     Teacher resource - Phonics for Pupils with SEN by Ann Sullivan Books 1 to 7</w:t>
      </w:r>
    </w:p>
    <w:p w14:paraId="79990235" w14:textId="77777777" w:rsidR="004F73EE" w:rsidRPr="006763F4" w:rsidRDefault="004F73EE" w:rsidP="006763F4">
      <w:pPr>
        <w:widowControl/>
        <w:spacing w:line="278" w:lineRule="exact"/>
        <w:ind w:left="992" w:right="697" w:hanging="425"/>
        <w:jc w:val="both"/>
        <w:rPr>
          <w:rFonts w:asciiTheme="majorHAnsi" w:hAnsiTheme="majorHAnsi"/>
          <w:sz w:val="24"/>
          <w:szCs w:val="24"/>
        </w:rPr>
      </w:pPr>
    </w:p>
    <w:p w14:paraId="7DF69B91" w14:textId="77777777" w:rsidR="000B5E63" w:rsidRPr="006763F4" w:rsidRDefault="006F22C2" w:rsidP="006763F4">
      <w:pPr>
        <w:widowControl/>
        <w:spacing w:line="278" w:lineRule="exact"/>
        <w:ind w:left="992" w:right="697" w:hanging="425"/>
        <w:jc w:val="both"/>
        <w:rPr>
          <w:rFonts w:asciiTheme="majorHAnsi" w:hAnsiTheme="majorHAnsi"/>
          <w:sz w:val="24"/>
          <w:szCs w:val="24"/>
        </w:rPr>
      </w:pPr>
      <w:r w:rsidRPr="006763F4">
        <w:rPr>
          <w:rFonts w:asciiTheme="majorHAnsi" w:hAnsiTheme="majorHAnsi"/>
          <w:sz w:val="24"/>
          <w:szCs w:val="24"/>
        </w:rPr>
        <w:t xml:space="preserve">For print readers </w:t>
      </w:r>
    </w:p>
    <w:p w14:paraId="78BB14AA" w14:textId="77777777" w:rsidR="00B020F4" w:rsidRPr="006763F4" w:rsidRDefault="006F22C2" w:rsidP="006763F4">
      <w:pPr>
        <w:widowControl/>
        <w:spacing w:line="278" w:lineRule="exact"/>
        <w:ind w:left="1134" w:right="697" w:hanging="283"/>
        <w:jc w:val="both"/>
        <w:rPr>
          <w:rFonts w:asciiTheme="majorHAnsi" w:hAnsiTheme="majorHAnsi"/>
          <w:sz w:val="24"/>
          <w:szCs w:val="24"/>
        </w:rPr>
      </w:pPr>
      <w:r w:rsidRPr="006763F4">
        <w:rPr>
          <w:rFonts w:asciiTheme="majorHAnsi" w:hAnsiTheme="majorHAnsi"/>
          <w:sz w:val="24"/>
          <w:szCs w:val="24"/>
        </w:rPr>
        <w:t>-</w:t>
      </w:r>
      <w:r w:rsidR="004F73EE" w:rsidRPr="006763F4">
        <w:rPr>
          <w:rFonts w:asciiTheme="majorHAnsi" w:hAnsiTheme="majorHAnsi"/>
          <w:sz w:val="24"/>
          <w:szCs w:val="24"/>
        </w:rPr>
        <w:tab/>
      </w:r>
      <w:r w:rsidR="00D17EC6" w:rsidRPr="006763F4">
        <w:rPr>
          <w:rFonts w:asciiTheme="majorHAnsi" w:hAnsiTheme="majorHAnsi"/>
          <w:sz w:val="24"/>
          <w:szCs w:val="24"/>
        </w:rPr>
        <w:t>Collin</w:t>
      </w:r>
      <w:r w:rsidR="0043695E">
        <w:rPr>
          <w:rFonts w:asciiTheme="majorHAnsi" w:hAnsiTheme="majorHAnsi"/>
          <w:sz w:val="24"/>
          <w:szCs w:val="24"/>
        </w:rPr>
        <w:t>’</w:t>
      </w:r>
      <w:r w:rsidR="00D17EC6" w:rsidRPr="006763F4">
        <w:rPr>
          <w:rFonts w:asciiTheme="majorHAnsi" w:hAnsiTheme="majorHAnsi"/>
          <w:sz w:val="24"/>
          <w:szCs w:val="24"/>
        </w:rPr>
        <w:t>s Big Cat readers</w:t>
      </w:r>
      <w:r w:rsidR="0043695E">
        <w:rPr>
          <w:rFonts w:asciiTheme="majorHAnsi" w:hAnsiTheme="majorHAnsi"/>
          <w:sz w:val="24"/>
          <w:szCs w:val="24"/>
        </w:rPr>
        <w:t>.</w:t>
      </w:r>
    </w:p>
    <w:p w14:paraId="3C14BBDD" w14:textId="77777777" w:rsidR="00D17EC6" w:rsidRPr="006763F4" w:rsidRDefault="00D17EC6" w:rsidP="006763F4">
      <w:pPr>
        <w:widowControl/>
        <w:spacing w:line="278" w:lineRule="exact"/>
        <w:ind w:left="1134" w:right="697" w:hanging="283"/>
        <w:jc w:val="both"/>
        <w:rPr>
          <w:rFonts w:asciiTheme="majorHAnsi" w:hAnsiTheme="majorHAnsi"/>
          <w:sz w:val="24"/>
          <w:szCs w:val="24"/>
        </w:rPr>
      </w:pPr>
      <w:r w:rsidRPr="006763F4">
        <w:rPr>
          <w:rFonts w:asciiTheme="majorHAnsi" w:hAnsiTheme="majorHAnsi"/>
          <w:sz w:val="24"/>
          <w:szCs w:val="24"/>
        </w:rPr>
        <w:t>-    Collin</w:t>
      </w:r>
      <w:r w:rsidR="0043695E">
        <w:rPr>
          <w:rFonts w:asciiTheme="majorHAnsi" w:hAnsiTheme="majorHAnsi"/>
          <w:sz w:val="24"/>
          <w:szCs w:val="24"/>
        </w:rPr>
        <w:t>’s</w:t>
      </w:r>
      <w:r w:rsidRPr="006763F4">
        <w:rPr>
          <w:rFonts w:asciiTheme="majorHAnsi" w:hAnsiTheme="majorHAnsi"/>
          <w:sz w:val="24"/>
          <w:szCs w:val="24"/>
        </w:rPr>
        <w:t xml:space="preserve"> e-books</w:t>
      </w:r>
      <w:r w:rsidR="0043695E">
        <w:rPr>
          <w:rFonts w:asciiTheme="majorHAnsi" w:hAnsiTheme="majorHAnsi"/>
          <w:sz w:val="24"/>
          <w:szCs w:val="24"/>
        </w:rPr>
        <w:t>.</w:t>
      </w:r>
    </w:p>
    <w:p w14:paraId="0277DBBD" w14:textId="77777777" w:rsidR="004F73EE" w:rsidRPr="006763F4" w:rsidRDefault="004F73EE" w:rsidP="006763F4">
      <w:pPr>
        <w:widowControl/>
        <w:spacing w:line="268" w:lineRule="exact"/>
        <w:ind w:left="992" w:right="697" w:hanging="425"/>
        <w:jc w:val="both"/>
        <w:rPr>
          <w:rFonts w:asciiTheme="majorHAnsi" w:hAnsiTheme="majorHAnsi"/>
          <w:sz w:val="24"/>
          <w:szCs w:val="24"/>
        </w:rPr>
      </w:pPr>
    </w:p>
    <w:p w14:paraId="4B359BF4" w14:textId="77777777" w:rsidR="006F22C2" w:rsidRPr="006763F4" w:rsidRDefault="006F22C2" w:rsidP="006763F4">
      <w:pPr>
        <w:widowControl/>
        <w:spacing w:line="268" w:lineRule="exact"/>
        <w:ind w:left="992" w:right="697" w:hanging="425"/>
        <w:jc w:val="both"/>
        <w:rPr>
          <w:rFonts w:asciiTheme="majorHAnsi" w:hAnsiTheme="majorHAnsi"/>
          <w:sz w:val="24"/>
          <w:szCs w:val="24"/>
        </w:rPr>
      </w:pPr>
      <w:r w:rsidRPr="006763F4">
        <w:rPr>
          <w:rFonts w:asciiTheme="majorHAnsi" w:hAnsiTheme="majorHAnsi"/>
          <w:sz w:val="24"/>
          <w:szCs w:val="24"/>
        </w:rPr>
        <w:t>For Braille Reader</w:t>
      </w:r>
      <w:r w:rsidR="00EA5AED" w:rsidRPr="006763F4">
        <w:rPr>
          <w:rFonts w:asciiTheme="majorHAnsi" w:hAnsiTheme="majorHAnsi"/>
          <w:sz w:val="24"/>
          <w:szCs w:val="24"/>
        </w:rPr>
        <w:t>s</w:t>
      </w:r>
      <w:r w:rsidRPr="006763F4">
        <w:rPr>
          <w:rFonts w:asciiTheme="majorHAnsi" w:hAnsiTheme="majorHAnsi"/>
          <w:sz w:val="24"/>
          <w:szCs w:val="24"/>
        </w:rPr>
        <w:t xml:space="preserve">  </w:t>
      </w:r>
    </w:p>
    <w:p w14:paraId="62ACC59E" w14:textId="77777777" w:rsidR="006F22C2" w:rsidRPr="006763F4" w:rsidRDefault="004F73EE" w:rsidP="006763F4">
      <w:pPr>
        <w:widowControl/>
        <w:tabs>
          <w:tab w:val="left" w:pos="6585"/>
        </w:tabs>
        <w:spacing w:before="9" w:line="264" w:lineRule="exact"/>
        <w:ind w:left="1134" w:right="698" w:hanging="283"/>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6F22C2" w:rsidRPr="006763F4">
        <w:rPr>
          <w:rFonts w:asciiTheme="majorHAnsi" w:hAnsiTheme="majorHAnsi"/>
          <w:sz w:val="24"/>
          <w:szCs w:val="24"/>
        </w:rPr>
        <w:t xml:space="preserve">Braille transcriptions of fiction and non-fiction books. </w:t>
      </w:r>
      <w:r w:rsidR="000B5E63" w:rsidRPr="006763F4">
        <w:rPr>
          <w:rFonts w:asciiTheme="majorHAnsi" w:hAnsiTheme="majorHAnsi"/>
          <w:sz w:val="24"/>
          <w:szCs w:val="24"/>
        </w:rPr>
        <w:tab/>
      </w:r>
    </w:p>
    <w:p w14:paraId="19263769" w14:textId="77777777" w:rsidR="00B020F4" w:rsidRPr="006763F4" w:rsidRDefault="00B020F4" w:rsidP="006763F4">
      <w:pPr>
        <w:widowControl/>
        <w:tabs>
          <w:tab w:val="left" w:pos="6585"/>
        </w:tabs>
        <w:spacing w:before="9" w:line="264" w:lineRule="exact"/>
        <w:ind w:left="1134" w:right="698" w:hanging="283"/>
        <w:jc w:val="both"/>
        <w:rPr>
          <w:rFonts w:asciiTheme="majorHAnsi" w:hAnsiTheme="majorHAnsi"/>
          <w:sz w:val="24"/>
          <w:szCs w:val="24"/>
        </w:rPr>
      </w:pPr>
    </w:p>
    <w:p w14:paraId="6A287808" w14:textId="77777777" w:rsidR="00B020F4" w:rsidRPr="006763F4" w:rsidRDefault="00AD5185" w:rsidP="006763F4">
      <w:pPr>
        <w:widowControl/>
        <w:spacing w:line="273" w:lineRule="exact"/>
        <w:ind w:left="567" w:right="698"/>
        <w:jc w:val="both"/>
        <w:rPr>
          <w:rFonts w:asciiTheme="majorHAnsi" w:hAnsiTheme="majorHAnsi"/>
          <w:sz w:val="24"/>
          <w:szCs w:val="24"/>
        </w:rPr>
      </w:pPr>
      <w:r w:rsidRPr="006763F4">
        <w:rPr>
          <w:rFonts w:asciiTheme="majorHAnsi" w:hAnsiTheme="majorHAnsi"/>
          <w:sz w:val="24"/>
          <w:szCs w:val="24"/>
        </w:rPr>
        <w:t>The development of reading skills does not however, rely wholly on reading schemes and a wide variety of fiction and non-fiction materials is available in classroom</w:t>
      </w:r>
      <w:r w:rsidR="00830A9C">
        <w:rPr>
          <w:rFonts w:asciiTheme="majorHAnsi" w:hAnsiTheme="majorHAnsi"/>
          <w:sz w:val="24"/>
          <w:szCs w:val="24"/>
        </w:rPr>
        <w:t>s</w:t>
      </w:r>
      <w:r w:rsidRPr="006763F4">
        <w:rPr>
          <w:rFonts w:asciiTheme="majorHAnsi" w:hAnsiTheme="majorHAnsi"/>
          <w:sz w:val="24"/>
          <w:szCs w:val="24"/>
        </w:rPr>
        <w:t xml:space="preserve"> and </w:t>
      </w:r>
      <w:r w:rsidR="00830A9C">
        <w:rPr>
          <w:rFonts w:asciiTheme="majorHAnsi" w:hAnsiTheme="majorHAnsi"/>
          <w:sz w:val="24"/>
          <w:szCs w:val="24"/>
        </w:rPr>
        <w:t xml:space="preserve">the </w:t>
      </w:r>
      <w:r w:rsidRPr="006763F4">
        <w:rPr>
          <w:rFonts w:asciiTheme="majorHAnsi" w:hAnsiTheme="majorHAnsi"/>
          <w:sz w:val="24"/>
          <w:szCs w:val="24"/>
        </w:rPr>
        <w:t>Library so that teachers may draw upon a varied selection of reading material to develop each child's reading ability according to his or her potential.</w:t>
      </w:r>
      <w:r w:rsidR="00D17EC6" w:rsidRPr="006763F4">
        <w:rPr>
          <w:rFonts w:asciiTheme="majorHAnsi" w:hAnsiTheme="majorHAnsi"/>
          <w:sz w:val="24"/>
          <w:szCs w:val="24"/>
        </w:rPr>
        <w:t xml:space="preserve">  Suggested appropriate texts are incorporated to the </w:t>
      </w:r>
      <w:r w:rsidR="00FA126D" w:rsidRPr="006763F4">
        <w:rPr>
          <w:rFonts w:asciiTheme="majorHAnsi" w:hAnsiTheme="majorHAnsi"/>
          <w:sz w:val="24"/>
          <w:szCs w:val="24"/>
        </w:rPr>
        <w:t>long-term</w:t>
      </w:r>
      <w:r w:rsidR="00D17EC6" w:rsidRPr="006763F4">
        <w:rPr>
          <w:rFonts w:asciiTheme="majorHAnsi" w:hAnsiTheme="majorHAnsi"/>
          <w:sz w:val="24"/>
          <w:szCs w:val="24"/>
        </w:rPr>
        <w:t xml:space="preserve"> </w:t>
      </w:r>
      <w:r w:rsidR="00830A9C">
        <w:rPr>
          <w:rFonts w:asciiTheme="majorHAnsi" w:hAnsiTheme="majorHAnsi"/>
          <w:sz w:val="24"/>
          <w:szCs w:val="24"/>
        </w:rPr>
        <w:t>English</w:t>
      </w:r>
      <w:r w:rsidR="00D17EC6" w:rsidRPr="006763F4">
        <w:rPr>
          <w:rFonts w:asciiTheme="majorHAnsi" w:hAnsiTheme="majorHAnsi"/>
          <w:sz w:val="24"/>
          <w:szCs w:val="24"/>
        </w:rPr>
        <w:t xml:space="preserve"> plan to ensure there is a breadth of literature being used and new books are incorporated.</w:t>
      </w:r>
    </w:p>
    <w:p w14:paraId="2D91B049" w14:textId="77777777" w:rsidR="00AD5185" w:rsidRPr="006763F4" w:rsidRDefault="00AD5185" w:rsidP="006763F4">
      <w:pPr>
        <w:widowControl/>
        <w:spacing w:line="273" w:lineRule="exact"/>
        <w:ind w:left="567" w:right="698"/>
        <w:jc w:val="both"/>
        <w:rPr>
          <w:rFonts w:asciiTheme="majorHAnsi" w:hAnsiTheme="majorHAnsi"/>
          <w:sz w:val="24"/>
          <w:szCs w:val="24"/>
        </w:rPr>
      </w:pPr>
      <w:r w:rsidRPr="006763F4">
        <w:rPr>
          <w:rFonts w:asciiTheme="majorHAnsi" w:hAnsiTheme="majorHAnsi"/>
          <w:sz w:val="24"/>
          <w:szCs w:val="24"/>
        </w:rPr>
        <w:t xml:space="preserve"> </w:t>
      </w:r>
    </w:p>
    <w:p w14:paraId="4924B124" w14:textId="77777777" w:rsidR="00AD5185" w:rsidRPr="006763F4" w:rsidRDefault="00AD5185" w:rsidP="006763F4">
      <w:pPr>
        <w:widowControl/>
        <w:spacing w:before="19" w:line="264" w:lineRule="exact"/>
        <w:ind w:left="567" w:right="698"/>
        <w:jc w:val="both"/>
        <w:rPr>
          <w:rFonts w:asciiTheme="majorHAnsi" w:hAnsiTheme="majorHAnsi"/>
          <w:sz w:val="24"/>
          <w:szCs w:val="24"/>
        </w:rPr>
      </w:pPr>
      <w:r w:rsidRPr="006763F4">
        <w:rPr>
          <w:rFonts w:asciiTheme="majorHAnsi" w:hAnsiTheme="majorHAnsi"/>
          <w:sz w:val="24"/>
          <w:szCs w:val="24"/>
        </w:rPr>
        <w:t xml:space="preserve">Reading ability is progressed by teaching the pupils to use a full range of reading strategies (phonics, whole word recognition, syntax, context) to decode text and to develop greater reading fluency and comprehension, including the skills of inference, summary, reference to the text to justify opinions etc. </w:t>
      </w:r>
    </w:p>
    <w:p w14:paraId="1FAC9D01" w14:textId="77777777" w:rsidR="00AD5185" w:rsidRPr="006763F4" w:rsidRDefault="00AD5185" w:rsidP="006763F4">
      <w:pPr>
        <w:widowControl/>
        <w:spacing w:before="321" w:line="268" w:lineRule="exact"/>
        <w:ind w:left="567" w:right="698" w:hanging="283"/>
        <w:jc w:val="both"/>
        <w:rPr>
          <w:rFonts w:asciiTheme="majorHAnsi" w:hAnsiTheme="majorHAnsi"/>
          <w:sz w:val="24"/>
          <w:szCs w:val="24"/>
        </w:rPr>
      </w:pPr>
      <w:r w:rsidRPr="006763F4">
        <w:rPr>
          <w:rFonts w:asciiTheme="majorHAnsi" w:hAnsiTheme="majorHAnsi"/>
          <w:sz w:val="24"/>
          <w:szCs w:val="24"/>
        </w:rPr>
        <w:t>4.</w:t>
      </w:r>
      <w:r w:rsidR="004F73EE" w:rsidRPr="006763F4">
        <w:rPr>
          <w:rFonts w:asciiTheme="majorHAnsi" w:hAnsiTheme="majorHAnsi"/>
          <w:sz w:val="24"/>
          <w:szCs w:val="24"/>
        </w:rPr>
        <w:tab/>
      </w:r>
      <w:r w:rsidRPr="006763F4">
        <w:rPr>
          <w:rFonts w:asciiTheme="majorHAnsi" w:hAnsiTheme="majorHAnsi"/>
          <w:sz w:val="24"/>
          <w:szCs w:val="24"/>
        </w:rPr>
        <w:t xml:space="preserve">The children are also introduced to reading different formats, such as labels, notices, letters, invitations, messages, instructions, recipes, menus, timetables, newspapers, magazines and lists. As they progress they will use their skills in all their work, reading reference books, workbooks, computer information, diagrams, etc. </w:t>
      </w:r>
      <w:r w:rsidR="00FA126D" w:rsidRPr="006763F4">
        <w:rPr>
          <w:rFonts w:asciiTheme="majorHAnsi" w:hAnsiTheme="majorHAnsi"/>
          <w:sz w:val="24"/>
          <w:szCs w:val="24"/>
        </w:rPr>
        <w:t xml:space="preserve">This allows for reading for a real purpose to be modelled and reinforced laying the foundations for life skills. </w:t>
      </w:r>
    </w:p>
    <w:p w14:paraId="3C0FEA8F" w14:textId="77777777" w:rsidR="00AD5185" w:rsidRPr="006763F4" w:rsidRDefault="00AD5185" w:rsidP="006763F4">
      <w:pPr>
        <w:widowControl/>
        <w:spacing w:before="288" w:line="273" w:lineRule="exact"/>
        <w:ind w:left="567" w:right="698" w:hanging="283"/>
        <w:jc w:val="both"/>
        <w:rPr>
          <w:rFonts w:asciiTheme="majorHAnsi" w:hAnsiTheme="majorHAnsi"/>
          <w:sz w:val="24"/>
          <w:szCs w:val="24"/>
        </w:rPr>
      </w:pPr>
      <w:r w:rsidRPr="006763F4">
        <w:rPr>
          <w:rFonts w:asciiTheme="majorHAnsi" w:hAnsiTheme="majorHAnsi"/>
          <w:sz w:val="24"/>
          <w:szCs w:val="24"/>
        </w:rPr>
        <w:t>5.</w:t>
      </w:r>
      <w:r w:rsidR="004F73EE" w:rsidRPr="006763F4">
        <w:rPr>
          <w:rFonts w:asciiTheme="majorHAnsi" w:hAnsiTheme="majorHAnsi"/>
          <w:sz w:val="24"/>
          <w:szCs w:val="24"/>
        </w:rPr>
        <w:tab/>
      </w:r>
      <w:r w:rsidRPr="006763F4">
        <w:rPr>
          <w:rFonts w:asciiTheme="majorHAnsi" w:hAnsiTheme="majorHAnsi"/>
          <w:sz w:val="24"/>
          <w:szCs w:val="24"/>
        </w:rPr>
        <w:t>As well as building up knowledge and fluency, the children are shown how to find their way around books, to turn pages correctly, verbalise about pictures, and understand what is meant by an author, an editor, a publisher and an illustrator. More experienced readers are shown how to use an index, a dictionary, a table of contents and how to be able to lo</w:t>
      </w:r>
      <w:r w:rsidR="00730C50" w:rsidRPr="006763F4">
        <w:rPr>
          <w:rFonts w:asciiTheme="majorHAnsi" w:hAnsiTheme="majorHAnsi"/>
          <w:sz w:val="24"/>
          <w:szCs w:val="24"/>
        </w:rPr>
        <w:t>cate information in an encyclopedia</w:t>
      </w:r>
      <w:r w:rsidRPr="006763F4">
        <w:rPr>
          <w:rFonts w:asciiTheme="majorHAnsi" w:hAnsiTheme="majorHAnsi"/>
          <w:sz w:val="24"/>
          <w:szCs w:val="24"/>
        </w:rPr>
        <w:t xml:space="preserve">. They are </w:t>
      </w:r>
      <w:r w:rsidRPr="006763F4">
        <w:rPr>
          <w:rFonts w:asciiTheme="majorHAnsi" w:hAnsiTheme="majorHAnsi"/>
          <w:sz w:val="24"/>
          <w:szCs w:val="24"/>
        </w:rPr>
        <w:lastRenderedPageBreak/>
        <w:t>also taught to seek information in suitable sources e.g. yesterday's news w</w:t>
      </w:r>
      <w:r w:rsidR="00730C50" w:rsidRPr="006763F4">
        <w:rPr>
          <w:rFonts w:asciiTheme="majorHAnsi" w:hAnsiTheme="majorHAnsi"/>
          <w:sz w:val="24"/>
          <w:szCs w:val="24"/>
        </w:rPr>
        <w:t>ill not be found in an encyclopedia</w:t>
      </w:r>
      <w:r w:rsidRPr="006763F4">
        <w:rPr>
          <w:rFonts w:asciiTheme="majorHAnsi" w:hAnsiTheme="majorHAnsi"/>
          <w:sz w:val="24"/>
          <w:szCs w:val="24"/>
        </w:rPr>
        <w:t xml:space="preserve">. </w:t>
      </w:r>
    </w:p>
    <w:p w14:paraId="49A63675" w14:textId="77777777" w:rsidR="00AD5185" w:rsidRPr="006763F4" w:rsidRDefault="00AD5185" w:rsidP="006763F4">
      <w:pPr>
        <w:widowControl/>
        <w:spacing w:before="288" w:line="273" w:lineRule="exact"/>
        <w:ind w:left="567" w:right="698" w:hanging="283"/>
        <w:jc w:val="both"/>
        <w:rPr>
          <w:rFonts w:asciiTheme="majorHAnsi" w:hAnsiTheme="majorHAnsi"/>
          <w:sz w:val="24"/>
          <w:szCs w:val="24"/>
        </w:rPr>
      </w:pPr>
      <w:r w:rsidRPr="006763F4">
        <w:rPr>
          <w:rFonts w:asciiTheme="majorHAnsi" w:hAnsiTheme="majorHAnsi"/>
          <w:sz w:val="24"/>
          <w:szCs w:val="24"/>
        </w:rPr>
        <w:t>6.</w:t>
      </w:r>
      <w:r w:rsidR="004F73EE" w:rsidRPr="006763F4">
        <w:rPr>
          <w:rFonts w:asciiTheme="majorHAnsi" w:hAnsiTheme="majorHAnsi"/>
          <w:sz w:val="24"/>
          <w:szCs w:val="24"/>
        </w:rPr>
        <w:tab/>
      </w:r>
      <w:r w:rsidRPr="006763F4">
        <w:rPr>
          <w:rFonts w:asciiTheme="majorHAnsi" w:hAnsiTheme="majorHAnsi"/>
          <w:sz w:val="24"/>
          <w:szCs w:val="24"/>
        </w:rPr>
        <w:t xml:space="preserve">As a result of their reading experience the children come to understand that the printed text either tells a story or gives information. They come to recognise what letters, words, sentences and paragraphs are. </w:t>
      </w:r>
    </w:p>
    <w:p w14:paraId="0883FD6D" w14:textId="77777777" w:rsidR="00AD5185" w:rsidRPr="006763F4" w:rsidRDefault="00AD5185" w:rsidP="006763F4">
      <w:pPr>
        <w:widowControl/>
        <w:spacing w:before="211" w:line="307" w:lineRule="exact"/>
        <w:ind w:left="567" w:right="698" w:hanging="283"/>
        <w:jc w:val="both"/>
        <w:rPr>
          <w:rFonts w:asciiTheme="majorHAnsi" w:hAnsiTheme="majorHAnsi"/>
          <w:sz w:val="24"/>
          <w:szCs w:val="24"/>
        </w:rPr>
      </w:pPr>
      <w:r w:rsidRPr="006763F4">
        <w:rPr>
          <w:rFonts w:asciiTheme="majorHAnsi" w:hAnsiTheme="majorHAnsi"/>
          <w:sz w:val="24"/>
          <w:szCs w:val="24"/>
        </w:rPr>
        <w:t>7.</w:t>
      </w:r>
      <w:r w:rsidR="004F73EE" w:rsidRPr="006763F4">
        <w:rPr>
          <w:rFonts w:asciiTheme="majorHAnsi" w:hAnsiTheme="majorHAnsi"/>
          <w:sz w:val="24"/>
          <w:szCs w:val="24"/>
        </w:rPr>
        <w:tab/>
      </w:r>
      <w:r w:rsidRPr="006763F4">
        <w:rPr>
          <w:rFonts w:asciiTheme="majorHAnsi" w:hAnsiTheme="majorHAnsi"/>
          <w:sz w:val="24"/>
          <w:szCs w:val="24"/>
        </w:rPr>
        <w:t xml:space="preserve">Each child entering the Primary Department from Reception Year onwards is assessed in order to establish: </w:t>
      </w:r>
    </w:p>
    <w:p w14:paraId="4A9DE6AF" w14:textId="77777777" w:rsidR="00AD5185" w:rsidRPr="006763F4" w:rsidRDefault="00AD5185" w:rsidP="006763F4">
      <w:pPr>
        <w:widowControl/>
        <w:spacing w:line="268" w:lineRule="exact"/>
        <w:ind w:left="851" w:right="698" w:hanging="283"/>
        <w:jc w:val="both"/>
        <w:rPr>
          <w:rFonts w:asciiTheme="majorHAnsi" w:hAnsiTheme="majorHAnsi"/>
          <w:sz w:val="24"/>
          <w:szCs w:val="24"/>
        </w:rPr>
      </w:pPr>
      <w:r w:rsidRPr="006763F4">
        <w:rPr>
          <w:rFonts w:asciiTheme="majorHAnsi" w:hAnsiTheme="majorHAnsi"/>
          <w:sz w:val="24"/>
          <w:szCs w:val="24"/>
        </w:rPr>
        <w:t>-</w:t>
      </w:r>
      <w:r w:rsidR="004F73EE" w:rsidRPr="006763F4">
        <w:rPr>
          <w:rFonts w:asciiTheme="majorHAnsi" w:hAnsiTheme="majorHAnsi"/>
          <w:sz w:val="24"/>
          <w:szCs w:val="24"/>
        </w:rPr>
        <w:tab/>
      </w:r>
      <w:r w:rsidRPr="006763F4">
        <w:rPr>
          <w:rFonts w:asciiTheme="majorHAnsi" w:hAnsiTheme="majorHAnsi"/>
          <w:sz w:val="24"/>
          <w:szCs w:val="24"/>
        </w:rPr>
        <w:t xml:space="preserve">their existing reading ability; </w:t>
      </w:r>
    </w:p>
    <w:p w14:paraId="26A7A83C" w14:textId="77777777" w:rsidR="00AD5185" w:rsidRPr="006763F4" w:rsidRDefault="00AD5185" w:rsidP="006763F4">
      <w:pPr>
        <w:widowControl/>
        <w:spacing w:before="24" w:line="264" w:lineRule="exact"/>
        <w:ind w:left="851" w:right="698" w:hanging="283"/>
        <w:jc w:val="both"/>
        <w:rPr>
          <w:rFonts w:asciiTheme="majorHAnsi" w:hAnsiTheme="majorHAnsi"/>
          <w:sz w:val="24"/>
          <w:szCs w:val="24"/>
        </w:rPr>
      </w:pPr>
      <w:r w:rsidRPr="006763F4">
        <w:rPr>
          <w:rFonts w:asciiTheme="majorHAnsi" w:hAnsiTheme="majorHAnsi"/>
          <w:sz w:val="24"/>
          <w:szCs w:val="24"/>
        </w:rPr>
        <w:t>-</w:t>
      </w:r>
      <w:r w:rsidR="004F73EE" w:rsidRPr="006763F4">
        <w:rPr>
          <w:rFonts w:asciiTheme="majorHAnsi" w:hAnsiTheme="majorHAnsi"/>
          <w:sz w:val="24"/>
          <w:szCs w:val="24"/>
        </w:rPr>
        <w:tab/>
      </w:r>
      <w:r w:rsidRPr="006763F4">
        <w:rPr>
          <w:rFonts w:asciiTheme="majorHAnsi" w:hAnsiTheme="majorHAnsi"/>
          <w:sz w:val="24"/>
          <w:szCs w:val="24"/>
        </w:rPr>
        <w:t xml:space="preserve">their useful vision, as to whether large print, low vision aids or Braille will be necessary; </w:t>
      </w:r>
    </w:p>
    <w:p w14:paraId="08EDC56A" w14:textId="77777777" w:rsidR="004F73EE" w:rsidRPr="006763F4" w:rsidRDefault="00AD5185" w:rsidP="006763F4">
      <w:pPr>
        <w:widowControl/>
        <w:spacing w:before="14" w:line="264" w:lineRule="exact"/>
        <w:ind w:left="851" w:right="698" w:hanging="283"/>
        <w:jc w:val="both"/>
        <w:rPr>
          <w:rFonts w:asciiTheme="majorHAnsi" w:hAnsiTheme="majorHAnsi"/>
          <w:sz w:val="24"/>
          <w:szCs w:val="24"/>
        </w:rPr>
      </w:pPr>
      <w:r w:rsidRPr="006763F4">
        <w:rPr>
          <w:rFonts w:asciiTheme="majorHAnsi" w:hAnsiTheme="majorHAnsi"/>
          <w:sz w:val="24"/>
          <w:szCs w:val="24"/>
        </w:rPr>
        <w:t>-</w:t>
      </w:r>
      <w:r w:rsidR="004F73EE" w:rsidRPr="006763F4">
        <w:rPr>
          <w:rFonts w:asciiTheme="majorHAnsi" w:hAnsiTheme="majorHAnsi"/>
          <w:sz w:val="24"/>
          <w:szCs w:val="24"/>
        </w:rPr>
        <w:tab/>
      </w:r>
      <w:r w:rsidRPr="006763F4">
        <w:rPr>
          <w:rFonts w:asciiTheme="majorHAnsi" w:hAnsiTheme="majorHAnsi"/>
          <w:sz w:val="24"/>
          <w:szCs w:val="24"/>
        </w:rPr>
        <w:t>their possible need for raised desk, bo</w:t>
      </w:r>
      <w:r w:rsidR="00730C50" w:rsidRPr="006763F4">
        <w:rPr>
          <w:rFonts w:asciiTheme="majorHAnsi" w:hAnsiTheme="majorHAnsi"/>
          <w:sz w:val="24"/>
          <w:szCs w:val="24"/>
        </w:rPr>
        <w:t>ok rest, magnification aids etc.</w:t>
      </w:r>
      <w:r w:rsidRPr="006763F4">
        <w:rPr>
          <w:rFonts w:asciiTheme="majorHAnsi" w:hAnsiTheme="majorHAnsi"/>
          <w:sz w:val="24"/>
          <w:szCs w:val="24"/>
        </w:rPr>
        <w:t xml:space="preserve"> </w:t>
      </w:r>
    </w:p>
    <w:p w14:paraId="24BB2F27" w14:textId="77777777" w:rsidR="004F73EE" w:rsidRPr="006763F4" w:rsidRDefault="00AD5185" w:rsidP="006763F4">
      <w:pPr>
        <w:widowControl/>
        <w:spacing w:before="14" w:line="264" w:lineRule="exact"/>
        <w:ind w:left="851" w:right="698" w:hanging="283"/>
        <w:jc w:val="both"/>
        <w:rPr>
          <w:rFonts w:asciiTheme="majorHAnsi" w:hAnsiTheme="majorHAnsi"/>
          <w:sz w:val="24"/>
          <w:szCs w:val="24"/>
        </w:rPr>
      </w:pPr>
      <w:r w:rsidRPr="006763F4">
        <w:rPr>
          <w:rFonts w:asciiTheme="majorHAnsi" w:hAnsiTheme="majorHAnsi"/>
          <w:sz w:val="24"/>
          <w:szCs w:val="24"/>
        </w:rPr>
        <w:t>-</w:t>
      </w:r>
      <w:r w:rsidR="004F73EE" w:rsidRPr="006763F4">
        <w:rPr>
          <w:rFonts w:asciiTheme="majorHAnsi" w:hAnsiTheme="majorHAnsi"/>
          <w:sz w:val="24"/>
          <w:szCs w:val="24"/>
        </w:rPr>
        <w:tab/>
      </w:r>
      <w:r w:rsidRPr="006763F4">
        <w:rPr>
          <w:rFonts w:asciiTheme="majorHAnsi" w:hAnsiTheme="majorHAnsi"/>
          <w:sz w:val="24"/>
          <w:szCs w:val="24"/>
        </w:rPr>
        <w:t xml:space="preserve">their history of learning difficulties with reading; </w:t>
      </w:r>
    </w:p>
    <w:p w14:paraId="3C0CB51F" w14:textId="77777777" w:rsidR="00AD5185" w:rsidRPr="006763F4" w:rsidRDefault="00AD5185" w:rsidP="006763F4">
      <w:pPr>
        <w:widowControl/>
        <w:spacing w:before="14" w:line="264" w:lineRule="exact"/>
        <w:ind w:left="851" w:right="698" w:hanging="283"/>
        <w:jc w:val="both"/>
        <w:rPr>
          <w:rFonts w:asciiTheme="majorHAnsi" w:hAnsiTheme="majorHAnsi"/>
          <w:sz w:val="24"/>
          <w:szCs w:val="24"/>
        </w:rPr>
      </w:pPr>
      <w:r w:rsidRPr="006763F4">
        <w:rPr>
          <w:rFonts w:asciiTheme="majorHAnsi" w:hAnsiTheme="majorHAnsi"/>
          <w:sz w:val="24"/>
          <w:szCs w:val="24"/>
        </w:rPr>
        <w:t>-</w:t>
      </w:r>
      <w:r w:rsidR="004F73EE" w:rsidRPr="006763F4">
        <w:rPr>
          <w:rFonts w:asciiTheme="majorHAnsi" w:hAnsiTheme="majorHAnsi"/>
          <w:sz w:val="24"/>
          <w:szCs w:val="24"/>
        </w:rPr>
        <w:tab/>
      </w:r>
      <w:r w:rsidRPr="006763F4">
        <w:rPr>
          <w:rFonts w:asciiTheme="majorHAnsi" w:hAnsiTheme="majorHAnsi"/>
          <w:sz w:val="24"/>
          <w:szCs w:val="24"/>
        </w:rPr>
        <w:t xml:space="preserve">their attitude to reading; </w:t>
      </w:r>
    </w:p>
    <w:p w14:paraId="4E8D4AD1" w14:textId="77777777" w:rsidR="00AD5185" w:rsidRPr="006763F4" w:rsidRDefault="00AD5185" w:rsidP="006763F4">
      <w:pPr>
        <w:widowControl/>
        <w:spacing w:before="9" w:line="264" w:lineRule="exact"/>
        <w:ind w:left="851" w:right="698" w:hanging="283"/>
        <w:jc w:val="both"/>
        <w:rPr>
          <w:rFonts w:asciiTheme="majorHAnsi" w:hAnsiTheme="majorHAnsi"/>
          <w:sz w:val="24"/>
          <w:szCs w:val="24"/>
        </w:rPr>
      </w:pPr>
      <w:r w:rsidRPr="006763F4">
        <w:rPr>
          <w:rFonts w:asciiTheme="majorHAnsi" w:hAnsiTheme="majorHAnsi"/>
          <w:sz w:val="24"/>
          <w:szCs w:val="24"/>
        </w:rPr>
        <w:t>-</w:t>
      </w:r>
      <w:r w:rsidR="004F73EE" w:rsidRPr="006763F4">
        <w:rPr>
          <w:rFonts w:asciiTheme="majorHAnsi" w:hAnsiTheme="majorHAnsi"/>
          <w:sz w:val="24"/>
          <w:szCs w:val="24"/>
        </w:rPr>
        <w:tab/>
      </w:r>
      <w:r w:rsidRPr="006763F4">
        <w:rPr>
          <w:rFonts w:asciiTheme="majorHAnsi" w:hAnsiTheme="majorHAnsi"/>
          <w:sz w:val="24"/>
          <w:szCs w:val="24"/>
        </w:rPr>
        <w:t xml:space="preserve">their interest and experiences. </w:t>
      </w:r>
    </w:p>
    <w:p w14:paraId="1D7C04A0" w14:textId="77777777" w:rsidR="004C0F6A" w:rsidRDefault="00AD51D6" w:rsidP="004C0F6A">
      <w:pPr>
        <w:widowControl/>
        <w:spacing w:before="278" w:line="273" w:lineRule="exact"/>
        <w:ind w:left="567" w:right="698" w:hanging="283"/>
        <w:jc w:val="both"/>
        <w:rPr>
          <w:rFonts w:asciiTheme="majorHAnsi" w:hAnsiTheme="majorHAnsi"/>
          <w:sz w:val="24"/>
          <w:szCs w:val="24"/>
        </w:rPr>
      </w:pPr>
      <w:r w:rsidRPr="006763F4">
        <w:rPr>
          <w:rFonts w:asciiTheme="majorHAnsi" w:hAnsiTheme="majorHAnsi"/>
          <w:sz w:val="24"/>
          <w:szCs w:val="24"/>
        </w:rPr>
        <w:t xml:space="preserve">     </w:t>
      </w:r>
      <w:r w:rsidR="00AD5185" w:rsidRPr="006763F4">
        <w:rPr>
          <w:rFonts w:asciiTheme="majorHAnsi" w:hAnsiTheme="majorHAnsi"/>
          <w:sz w:val="24"/>
          <w:szCs w:val="24"/>
        </w:rPr>
        <w:t xml:space="preserve">An individual programme is then planned for each child to develop their reading skills according to their specific needs. An on-going assessment of pre-reading skills is carried out during each child's time in </w:t>
      </w:r>
      <w:r w:rsidRPr="006763F4">
        <w:rPr>
          <w:rFonts w:asciiTheme="majorHAnsi" w:hAnsiTheme="majorHAnsi"/>
          <w:sz w:val="24"/>
          <w:szCs w:val="24"/>
        </w:rPr>
        <w:t xml:space="preserve">each class, where appropriate. </w:t>
      </w:r>
    </w:p>
    <w:p w14:paraId="39CA39A7" w14:textId="77777777" w:rsidR="00AD5185" w:rsidRPr="004C0F6A" w:rsidRDefault="00AD5185" w:rsidP="004C0F6A">
      <w:pPr>
        <w:widowControl/>
        <w:spacing w:before="278" w:line="273" w:lineRule="exact"/>
        <w:ind w:left="567" w:right="698" w:hanging="283"/>
        <w:jc w:val="both"/>
        <w:rPr>
          <w:rFonts w:asciiTheme="majorHAnsi" w:hAnsiTheme="majorHAnsi"/>
          <w:sz w:val="24"/>
          <w:szCs w:val="24"/>
        </w:rPr>
      </w:pPr>
      <w:r w:rsidRPr="006763F4">
        <w:rPr>
          <w:rFonts w:asciiTheme="majorHAnsi" w:hAnsiTheme="majorHAnsi"/>
          <w:b/>
          <w:bCs/>
          <w:sz w:val="24"/>
          <w:szCs w:val="24"/>
        </w:rPr>
        <w:t xml:space="preserve">b) Availability of Reading Material </w:t>
      </w:r>
    </w:p>
    <w:p w14:paraId="1E12991B" w14:textId="77777777" w:rsidR="00116094" w:rsidRPr="006763F4" w:rsidRDefault="00AD5185" w:rsidP="006763F4">
      <w:pPr>
        <w:widowControl/>
        <w:spacing w:before="273" w:line="273" w:lineRule="exact"/>
        <w:ind w:left="567" w:right="698" w:hanging="283"/>
        <w:jc w:val="both"/>
        <w:rPr>
          <w:rFonts w:asciiTheme="majorHAnsi" w:hAnsiTheme="majorHAnsi"/>
          <w:sz w:val="24"/>
          <w:szCs w:val="24"/>
        </w:rPr>
      </w:pPr>
      <w:r w:rsidRPr="006763F4">
        <w:rPr>
          <w:rFonts w:asciiTheme="majorHAnsi" w:hAnsiTheme="majorHAnsi"/>
          <w:sz w:val="24"/>
          <w:szCs w:val="24"/>
        </w:rPr>
        <w:t>1.</w:t>
      </w:r>
      <w:r w:rsidR="00EA5AED" w:rsidRPr="006763F4">
        <w:rPr>
          <w:rFonts w:asciiTheme="majorHAnsi" w:hAnsiTheme="majorHAnsi"/>
          <w:sz w:val="24"/>
          <w:szCs w:val="24"/>
        </w:rPr>
        <w:tab/>
      </w:r>
      <w:r w:rsidRPr="006763F4">
        <w:rPr>
          <w:rFonts w:asciiTheme="majorHAnsi" w:hAnsiTheme="majorHAnsi"/>
          <w:sz w:val="24"/>
          <w:szCs w:val="24"/>
        </w:rPr>
        <w:t xml:space="preserve">Within each classroom teachers aim to provide a wide range of reading opportunities for the children in their class. These will vary considerably depending on the age and needs of the children in each class. A variety of </w:t>
      </w:r>
      <w:r w:rsidR="00116094" w:rsidRPr="006763F4">
        <w:rPr>
          <w:rFonts w:asciiTheme="majorHAnsi" w:hAnsiTheme="majorHAnsi"/>
          <w:sz w:val="24"/>
          <w:szCs w:val="24"/>
        </w:rPr>
        <w:t xml:space="preserve">picture, story, poetry and information books are on display, as well as labels, word lists, pamphlets, notices, magazines, etc. Print of different sizes and Braille are included, where appropriate. </w:t>
      </w:r>
    </w:p>
    <w:p w14:paraId="4A8867B1" w14:textId="77777777" w:rsidR="00116094" w:rsidRPr="006763F4" w:rsidRDefault="00116094" w:rsidP="00362614">
      <w:pPr>
        <w:widowControl/>
        <w:spacing w:before="268" w:line="278" w:lineRule="exact"/>
        <w:ind w:left="567" w:right="698" w:hanging="283"/>
        <w:jc w:val="both"/>
        <w:rPr>
          <w:rFonts w:asciiTheme="majorHAnsi" w:hAnsiTheme="majorHAnsi"/>
          <w:sz w:val="24"/>
          <w:szCs w:val="24"/>
        </w:rPr>
      </w:pPr>
      <w:r w:rsidRPr="006763F4">
        <w:rPr>
          <w:rFonts w:asciiTheme="majorHAnsi" w:hAnsiTheme="majorHAnsi"/>
          <w:sz w:val="24"/>
          <w:szCs w:val="24"/>
        </w:rPr>
        <w:t>2.</w:t>
      </w:r>
      <w:r w:rsidR="00EA5AED" w:rsidRPr="006763F4">
        <w:rPr>
          <w:rFonts w:asciiTheme="majorHAnsi" w:hAnsiTheme="majorHAnsi"/>
          <w:sz w:val="24"/>
          <w:szCs w:val="24"/>
        </w:rPr>
        <w:tab/>
      </w:r>
      <w:r w:rsidR="00AD51D6" w:rsidRPr="006763F4">
        <w:rPr>
          <w:rFonts w:asciiTheme="majorHAnsi" w:hAnsiTheme="majorHAnsi"/>
          <w:sz w:val="24"/>
          <w:szCs w:val="24"/>
        </w:rPr>
        <w:t>The school</w:t>
      </w:r>
      <w:r w:rsidR="004164FB" w:rsidRPr="006763F4">
        <w:rPr>
          <w:rFonts w:asciiTheme="majorHAnsi" w:hAnsiTheme="majorHAnsi"/>
          <w:sz w:val="24"/>
          <w:szCs w:val="24"/>
        </w:rPr>
        <w:t xml:space="preserve"> Library is located off</w:t>
      </w:r>
      <w:r w:rsidRPr="006763F4">
        <w:rPr>
          <w:rFonts w:asciiTheme="majorHAnsi" w:hAnsiTheme="majorHAnsi"/>
          <w:sz w:val="24"/>
          <w:szCs w:val="24"/>
        </w:rPr>
        <w:t xml:space="preserve"> the main entrance area of the school providing easy access to fiction and non-fiction books for both staff and children.</w:t>
      </w:r>
      <w:r w:rsidR="00266761">
        <w:rPr>
          <w:rFonts w:asciiTheme="majorHAnsi" w:hAnsiTheme="majorHAnsi"/>
          <w:sz w:val="24"/>
          <w:szCs w:val="24"/>
        </w:rPr>
        <w:t xml:space="preserve">  </w:t>
      </w:r>
      <w:r w:rsidR="004164FB" w:rsidRPr="006763F4">
        <w:rPr>
          <w:rFonts w:asciiTheme="majorHAnsi" w:hAnsiTheme="majorHAnsi"/>
          <w:sz w:val="24"/>
          <w:szCs w:val="24"/>
        </w:rPr>
        <w:t xml:space="preserve">There are number of story sacks available to provide resources for a sensory approach to reading. </w:t>
      </w:r>
      <w:r w:rsidRPr="006763F4">
        <w:rPr>
          <w:rFonts w:asciiTheme="majorHAnsi" w:hAnsiTheme="majorHAnsi"/>
          <w:sz w:val="24"/>
          <w:szCs w:val="24"/>
        </w:rPr>
        <w:t xml:space="preserve">All books are classified according to the Dewey System which is used in most public libraries. Children are taught to find books relating to particular topics using this system. </w:t>
      </w:r>
    </w:p>
    <w:p w14:paraId="6DFEC4B2" w14:textId="77777777" w:rsidR="00116094" w:rsidRPr="006763F4" w:rsidRDefault="00362614" w:rsidP="006763F4">
      <w:pPr>
        <w:widowControl/>
        <w:spacing w:before="302" w:line="273" w:lineRule="exact"/>
        <w:ind w:left="567" w:right="698" w:hanging="283"/>
        <w:jc w:val="both"/>
        <w:rPr>
          <w:rFonts w:asciiTheme="majorHAnsi" w:hAnsiTheme="majorHAnsi"/>
          <w:sz w:val="24"/>
          <w:szCs w:val="24"/>
        </w:rPr>
      </w:pPr>
      <w:r>
        <w:rPr>
          <w:rFonts w:asciiTheme="majorHAnsi" w:hAnsiTheme="majorHAnsi"/>
          <w:sz w:val="24"/>
          <w:szCs w:val="24"/>
        </w:rPr>
        <w:t>3</w:t>
      </w:r>
      <w:r w:rsidR="00116094" w:rsidRPr="006763F4">
        <w:rPr>
          <w:rFonts w:asciiTheme="majorHAnsi" w:hAnsiTheme="majorHAnsi"/>
          <w:sz w:val="24"/>
          <w:szCs w:val="24"/>
        </w:rPr>
        <w:t>.</w:t>
      </w:r>
      <w:r w:rsidR="00EA5AED" w:rsidRPr="006763F4">
        <w:rPr>
          <w:rFonts w:asciiTheme="majorHAnsi" w:hAnsiTheme="majorHAnsi"/>
          <w:sz w:val="24"/>
          <w:szCs w:val="24"/>
        </w:rPr>
        <w:tab/>
      </w:r>
      <w:r w:rsidR="00116094" w:rsidRPr="006763F4">
        <w:rPr>
          <w:rFonts w:asciiTheme="majorHAnsi" w:hAnsiTheme="majorHAnsi"/>
          <w:sz w:val="24"/>
          <w:szCs w:val="24"/>
        </w:rPr>
        <w:t xml:space="preserve">In all classes the children are encouraged to make books of their own, to illustrate them and share them with the class. Children's books are displayed in the </w:t>
      </w:r>
      <w:r w:rsidR="00AD51D6" w:rsidRPr="006763F4">
        <w:rPr>
          <w:rFonts w:asciiTheme="majorHAnsi" w:hAnsiTheme="majorHAnsi"/>
          <w:sz w:val="24"/>
          <w:szCs w:val="24"/>
        </w:rPr>
        <w:t xml:space="preserve">class </w:t>
      </w:r>
      <w:r w:rsidR="00116094" w:rsidRPr="006763F4">
        <w:rPr>
          <w:rFonts w:asciiTheme="majorHAnsi" w:hAnsiTheme="majorHAnsi"/>
          <w:sz w:val="24"/>
          <w:szCs w:val="24"/>
        </w:rPr>
        <w:t>Library and may be borrowed by other c</w:t>
      </w:r>
      <w:r w:rsidR="00AD51D6" w:rsidRPr="006763F4">
        <w:rPr>
          <w:rFonts w:asciiTheme="majorHAnsi" w:hAnsiTheme="majorHAnsi"/>
          <w:sz w:val="24"/>
          <w:szCs w:val="24"/>
        </w:rPr>
        <w:t>hildren</w:t>
      </w:r>
      <w:r w:rsidR="00116094" w:rsidRPr="006763F4">
        <w:rPr>
          <w:rFonts w:asciiTheme="majorHAnsi" w:hAnsiTheme="majorHAnsi"/>
          <w:sz w:val="24"/>
          <w:szCs w:val="24"/>
        </w:rPr>
        <w:t xml:space="preserve">. </w:t>
      </w:r>
    </w:p>
    <w:p w14:paraId="61CCC0DF" w14:textId="77777777" w:rsidR="00116094" w:rsidRPr="006763F4" w:rsidRDefault="00116094" w:rsidP="006763F4">
      <w:pPr>
        <w:widowControl/>
        <w:spacing w:before="540" w:line="273" w:lineRule="exact"/>
        <w:ind w:left="284" w:right="697"/>
        <w:jc w:val="both"/>
        <w:rPr>
          <w:rFonts w:asciiTheme="majorHAnsi" w:hAnsiTheme="majorHAnsi"/>
          <w:sz w:val="24"/>
          <w:szCs w:val="24"/>
        </w:rPr>
      </w:pPr>
      <w:r w:rsidRPr="006763F4">
        <w:rPr>
          <w:rFonts w:asciiTheme="majorHAnsi" w:hAnsiTheme="majorHAnsi"/>
          <w:b/>
          <w:sz w:val="24"/>
          <w:szCs w:val="24"/>
        </w:rPr>
        <w:t>c) The Role of the Teacher</w:t>
      </w:r>
      <w:r w:rsidRPr="006763F4">
        <w:rPr>
          <w:rFonts w:asciiTheme="majorHAnsi" w:hAnsiTheme="majorHAnsi"/>
          <w:sz w:val="24"/>
          <w:szCs w:val="24"/>
        </w:rPr>
        <w:t xml:space="preserve"> </w:t>
      </w:r>
    </w:p>
    <w:p w14:paraId="07100D8C" w14:textId="77777777" w:rsidR="00116094" w:rsidRPr="006763F4" w:rsidRDefault="00116094" w:rsidP="006763F4">
      <w:pPr>
        <w:widowControl/>
        <w:spacing w:before="240" w:line="273" w:lineRule="exact"/>
        <w:ind w:left="567" w:right="698" w:hanging="283"/>
        <w:jc w:val="both"/>
        <w:rPr>
          <w:rFonts w:asciiTheme="majorHAnsi" w:hAnsiTheme="majorHAnsi"/>
          <w:sz w:val="24"/>
          <w:szCs w:val="24"/>
        </w:rPr>
      </w:pPr>
      <w:r w:rsidRPr="006763F4">
        <w:rPr>
          <w:rFonts w:asciiTheme="majorHAnsi" w:hAnsiTheme="majorHAnsi"/>
          <w:sz w:val="24"/>
          <w:szCs w:val="24"/>
        </w:rPr>
        <w:t>1.</w:t>
      </w:r>
      <w:r w:rsidR="00EA5AED" w:rsidRPr="006763F4">
        <w:rPr>
          <w:rFonts w:asciiTheme="majorHAnsi" w:hAnsiTheme="majorHAnsi"/>
          <w:sz w:val="24"/>
          <w:szCs w:val="24"/>
        </w:rPr>
        <w:tab/>
      </w:r>
      <w:r w:rsidRPr="006763F4">
        <w:rPr>
          <w:rFonts w:asciiTheme="majorHAnsi" w:hAnsiTheme="majorHAnsi"/>
          <w:sz w:val="24"/>
          <w:szCs w:val="24"/>
        </w:rPr>
        <w:t xml:space="preserve">The aim of the teachers is to organise the teaching of reading so that </w:t>
      </w:r>
      <w:r w:rsidRPr="006763F4">
        <w:rPr>
          <w:rFonts w:asciiTheme="majorHAnsi" w:hAnsiTheme="majorHAnsi"/>
          <w:b/>
          <w:sz w:val="24"/>
          <w:szCs w:val="24"/>
        </w:rPr>
        <w:t>the child feels successful at every stage</w:t>
      </w:r>
      <w:r w:rsidRPr="006763F4">
        <w:rPr>
          <w:rFonts w:asciiTheme="majorHAnsi" w:hAnsiTheme="majorHAnsi"/>
          <w:sz w:val="24"/>
          <w:szCs w:val="24"/>
        </w:rPr>
        <w:t xml:space="preserve">. Staff ensure careful differentiation of reading materials and tasks, </w:t>
      </w:r>
      <w:r w:rsidR="00BC279E" w:rsidRPr="006763F4">
        <w:rPr>
          <w:rFonts w:asciiTheme="majorHAnsi" w:hAnsiTheme="majorHAnsi"/>
          <w:sz w:val="24"/>
          <w:szCs w:val="24"/>
        </w:rPr>
        <w:t>considering</w:t>
      </w:r>
      <w:r w:rsidRPr="006763F4">
        <w:rPr>
          <w:rFonts w:asciiTheme="majorHAnsi" w:hAnsiTheme="majorHAnsi"/>
          <w:sz w:val="24"/>
          <w:szCs w:val="24"/>
        </w:rPr>
        <w:t xml:space="preserve"> the pupils' ability, interests and special needs. </w:t>
      </w:r>
    </w:p>
    <w:p w14:paraId="0DE461DE" w14:textId="77777777" w:rsidR="0076017D" w:rsidRPr="006763F4" w:rsidRDefault="00116094" w:rsidP="006763F4">
      <w:pPr>
        <w:widowControl/>
        <w:spacing w:before="220" w:line="292" w:lineRule="exact"/>
        <w:ind w:left="567" w:right="698" w:hanging="283"/>
        <w:jc w:val="both"/>
        <w:rPr>
          <w:rFonts w:asciiTheme="majorHAnsi" w:hAnsiTheme="majorHAnsi"/>
          <w:sz w:val="24"/>
          <w:szCs w:val="24"/>
        </w:rPr>
      </w:pPr>
      <w:r w:rsidRPr="006763F4">
        <w:rPr>
          <w:rFonts w:asciiTheme="majorHAnsi" w:hAnsiTheme="majorHAnsi"/>
          <w:sz w:val="24"/>
          <w:szCs w:val="24"/>
        </w:rPr>
        <w:t>2.</w:t>
      </w:r>
      <w:r w:rsidR="00EA5AED" w:rsidRPr="006763F4">
        <w:rPr>
          <w:rFonts w:asciiTheme="majorHAnsi" w:hAnsiTheme="majorHAnsi"/>
          <w:sz w:val="24"/>
          <w:szCs w:val="24"/>
        </w:rPr>
        <w:tab/>
        <w:t>The</w:t>
      </w:r>
      <w:r w:rsidRPr="006763F4">
        <w:rPr>
          <w:rFonts w:asciiTheme="majorHAnsi" w:hAnsiTheme="majorHAnsi"/>
          <w:sz w:val="24"/>
          <w:szCs w:val="24"/>
        </w:rPr>
        <w:t xml:space="preserve"> development of reading skills is considered to be of the utmost importance for all children. Individual reading targets are identified for all </w:t>
      </w:r>
      <w:r w:rsidR="0076017D" w:rsidRPr="006763F4">
        <w:rPr>
          <w:rFonts w:asciiTheme="majorHAnsi" w:hAnsiTheme="majorHAnsi"/>
          <w:sz w:val="24"/>
          <w:szCs w:val="24"/>
        </w:rPr>
        <w:t xml:space="preserve">children each year </w:t>
      </w:r>
      <w:r w:rsidR="0076017D" w:rsidRPr="006763F4">
        <w:rPr>
          <w:rFonts w:asciiTheme="majorHAnsi" w:hAnsiTheme="majorHAnsi"/>
          <w:sz w:val="24"/>
          <w:szCs w:val="24"/>
        </w:rPr>
        <w:lastRenderedPageBreak/>
        <w:t xml:space="preserve">from the reception class onwards and reading regularly forms part of each child's Individual Education Plan. </w:t>
      </w:r>
    </w:p>
    <w:p w14:paraId="0D8B495C" w14:textId="77777777" w:rsidR="0076017D" w:rsidRPr="006763F4" w:rsidRDefault="0076017D" w:rsidP="006763F4">
      <w:pPr>
        <w:widowControl/>
        <w:spacing w:before="292" w:line="273" w:lineRule="exact"/>
        <w:ind w:left="567" w:right="698" w:hanging="283"/>
        <w:jc w:val="both"/>
        <w:rPr>
          <w:rFonts w:asciiTheme="majorHAnsi" w:hAnsiTheme="majorHAnsi"/>
          <w:sz w:val="24"/>
          <w:szCs w:val="24"/>
        </w:rPr>
      </w:pPr>
      <w:r w:rsidRPr="006763F4">
        <w:rPr>
          <w:rFonts w:asciiTheme="majorHAnsi" w:hAnsiTheme="majorHAnsi"/>
          <w:sz w:val="24"/>
          <w:szCs w:val="24"/>
        </w:rPr>
        <w:t>3.</w:t>
      </w:r>
      <w:r w:rsidR="00EA5AED" w:rsidRPr="006763F4">
        <w:rPr>
          <w:rFonts w:asciiTheme="majorHAnsi" w:hAnsiTheme="majorHAnsi"/>
          <w:sz w:val="24"/>
          <w:szCs w:val="24"/>
        </w:rPr>
        <w:tab/>
      </w:r>
      <w:r w:rsidRPr="006763F4">
        <w:rPr>
          <w:rFonts w:asciiTheme="majorHAnsi" w:hAnsiTheme="majorHAnsi"/>
          <w:sz w:val="24"/>
          <w:szCs w:val="24"/>
        </w:rPr>
        <w:t xml:space="preserve">Teachers try to ensure that children read </w:t>
      </w:r>
      <w:r w:rsidR="004C0F6A">
        <w:rPr>
          <w:rFonts w:asciiTheme="majorHAnsi" w:hAnsiTheme="majorHAnsi"/>
          <w:sz w:val="24"/>
          <w:szCs w:val="24"/>
        </w:rPr>
        <w:t>regularly</w:t>
      </w:r>
      <w:r w:rsidR="00AD51D6" w:rsidRPr="006763F4">
        <w:rPr>
          <w:rFonts w:asciiTheme="majorHAnsi" w:hAnsiTheme="majorHAnsi"/>
          <w:sz w:val="24"/>
          <w:szCs w:val="24"/>
        </w:rPr>
        <w:t xml:space="preserve"> each week</w:t>
      </w:r>
      <w:r w:rsidRPr="006763F4">
        <w:rPr>
          <w:rFonts w:asciiTheme="majorHAnsi" w:hAnsiTheme="majorHAnsi"/>
          <w:sz w:val="24"/>
          <w:szCs w:val="24"/>
        </w:rPr>
        <w:t xml:space="preserve"> to a member of staff or discuss the content of their independent reading with staff or other pupils as this individual support has been recognised as an important factor in helping children to progress in reading skills. </w:t>
      </w:r>
    </w:p>
    <w:p w14:paraId="3389FB61" w14:textId="77777777" w:rsidR="0076017D" w:rsidRPr="006763F4" w:rsidRDefault="0076017D" w:rsidP="006763F4">
      <w:pPr>
        <w:widowControl/>
        <w:spacing w:before="278" w:line="273" w:lineRule="exact"/>
        <w:ind w:left="567" w:right="698" w:hanging="283"/>
        <w:jc w:val="both"/>
        <w:rPr>
          <w:rFonts w:asciiTheme="majorHAnsi" w:hAnsiTheme="majorHAnsi"/>
          <w:sz w:val="24"/>
          <w:szCs w:val="24"/>
        </w:rPr>
      </w:pPr>
      <w:r w:rsidRPr="006763F4">
        <w:rPr>
          <w:rFonts w:asciiTheme="majorHAnsi" w:hAnsiTheme="majorHAnsi"/>
          <w:sz w:val="24"/>
          <w:szCs w:val="24"/>
        </w:rPr>
        <w:t>4.</w:t>
      </w:r>
      <w:r w:rsidR="00EA5AED" w:rsidRPr="006763F4">
        <w:rPr>
          <w:rFonts w:asciiTheme="majorHAnsi" w:hAnsiTheme="majorHAnsi"/>
          <w:sz w:val="24"/>
          <w:szCs w:val="24"/>
        </w:rPr>
        <w:tab/>
      </w:r>
      <w:r w:rsidRPr="006763F4">
        <w:rPr>
          <w:rFonts w:asciiTheme="majorHAnsi" w:hAnsiTheme="majorHAnsi"/>
          <w:sz w:val="24"/>
          <w:szCs w:val="24"/>
        </w:rPr>
        <w:t xml:space="preserve">Teachers try to provide flexibility in the timetable to enable children to browse, choose books, read at length or silently. </w:t>
      </w:r>
    </w:p>
    <w:p w14:paraId="4F7D917A" w14:textId="77777777" w:rsidR="0076017D" w:rsidRPr="006763F4" w:rsidRDefault="0076017D" w:rsidP="006763F4">
      <w:pPr>
        <w:widowControl/>
        <w:spacing w:before="273" w:line="273" w:lineRule="exact"/>
        <w:ind w:left="567" w:right="698" w:hanging="283"/>
        <w:jc w:val="both"/>
        <w:rPr>
          <w:rFonts w:asciiTheme="majorHAnsi" w:hAnsiTheme="majorHAnsi"/>
          <w:sz w:val="24"/>
          <w:szCs w:val="24"/>
        </w:rPr>
      </w:pPr>
      <w:r w:rsidRPr="006763F4">
        <w:rPr>
          <w:rFonts w:asciiTheme="majorHAnsi" w:hAnsiTheme="majorHAnsi"/>
          <w:sz w:val="24"/>
          <w:szCs w:val="24"/>
        </w:rPr>
        <w:t>5.</w:t>
      </w:r>
      <w:r w:rsidR="00EA5AED" w:rsidRPr="006763F4">
        <w:rPr>
          <w:rFonts w:asciiTheme="majorHAnsi" w:hAnsiTheme="majorHAnsi"/>
          <w:sz w:val="24"/>
          <w:szCs w:val="24"/>
        </w:rPr>
        <w:tab/>
      </w:r>
      <w:r w:rsidRPr="006763F4">
        <w:rPr>
          <w:rFonts w:asciiTheme="majorHAnsi" w:hAnsiTheme="majorHAnsi"/>
          <w:sz w:val="24"/>
          <w:szCs w:val="24"/>
        </w:rPr>
        <w:t>The Department encourages a partnership between home and school in promoting a positive attitude to reading. Parents are encouraged to listen to their child read regularly, to share books with them and to read to their child. Workshops are held to support parents in developing children's reading and a booklet has been produced to help parents to support the reading proces</w:t>
      </w:r>
      <w:r w:rsidR="004C0F6A">
        <w:rPr>
          <w:rFonts w:asciiTheme="majorHAnsi" w:hAnsiTheme="majorHAnsi"/>
          <w:sz w:val="24"/>
          <w:szCs w:val="24"/>
        </w:rPr>
        <w:t>s in</w:t>
      </w:r>
      <w:r w:rsidR="00E4415C">
        <w:rPr>
          <w:rFonts w:asciiTheme="majorHAnsi" w:hAnsiTheme="majorHAnsi"/>
          <w:sz w:val="24"/>
          <w:szCs w:val="24"/>
        </w:rPr>
        <w:t>c</w:t>
      </w:r>
      <w:r w:rsidR="004C0F6A">
        <w:rPr>
          <w:rFonts w:asciiTheme="majorHAnsi" w:hAnsiTheme="majorHAnsi"/>
          <w:sz w:val="24"/>
          <w:szCs w:val="24"/>
        </w:rPr>
        <w:t>luding a detailed information sheet about what phonics is and the way phonics is taught at Sherbourne Fields.</w:t>
      </w:r>
    </w:p>
    <w:p w14:paraId="1F42DBF9" w14:textId="77777777" w:rsidR="0076017D" w:rsidRPr="006763F4" w:rsidRDefault="0076017D" w:rsidP="006763F4">
      <w:pPr>
        <w:widowControl/>
        <w:spacing w:before="288" w:line="268" w:lineRule="exact"/>
        <w:ind w:left="567" w:right="698" w:hanging="283"/>
        <w:jc w:val="both"/>
        <w:rPr>
          <w:rFonts w:asciiTheme="majorHAnsi" w:hAnsiTheme="majorHAnsi"/>
          <w:sz w:val="24"/>
          <w:szCs w:val="24"/>
        </w:rPr>
      </w:pPr>
      <w:r w:rsidRPr="006763F4">
        <w:rPr>
          <w:rFonts w:asciiTheme="majorHAnsi" w:hAnsiTheme="majorHAnsi"/>
          <w:sz w:val="24"/>
          <w:szCs w:val="24"/>
        </w:rPr>
        <w:t>6.</w:t>
      </w:r>
      <w:r w:rsidR="0069330A" w:rsidRPr="006763F4">
        <w:rPr>
          <w:rFonts w:asciiTheme="majorHAnsi" w:hAnsiTheme="majorHAnsi"/>
          <w:sz w:val="24"/>
          <w:szCs w:val="24"/>
        </w:rPr>
        <w:tab/>
      </w:r>
      <w:r w:rsidRPr="006763F4">
        <w:rPr>
          <w:rFonts w:asciiTheme="majorHAnsi" w:hAnsiTheme="majorHAnsi"/>
          <w:sz w:val="24"/>
          <w:szCs w:val="24"/>
        </w:rPr>
        <w:t xml:space="preserve">An effort is made at all times to ensure that labels, notices and displayed reading material are presented in a variety of text, so that they can be read by children with varying needs.  </w:t>
      </w:r>
    </w:p>
    <w:p w14:paraId="62FDB373" w14:textId="77777777" w:rsidR="0069330A" w:rsidRPr="006763F4" w:rsidRDefault="00AD51D6" w:rsidP="006763F4">
      <w:pPr>
        <w:widowControl/>
        <w:spacing w:before="278" w:line="273" w:lineRule="exact"/>
        <w:ind w:left="567" w:right="698" w:hanging="283"/>
        <w:jc w:val="both"/>
        <w:rPr>
          <w:rFonts w:asciiTheme="majorHAnsi" w:hAnsiTheme="majorHAnsi"/>
          <w:sz w:val="24"/>
          <w:szCs w:val="24"/>
        </w:rPr>
      </w:pPr>
      <w:r w:rsidRPr="006763F4">
        <w:rPr>
          <w:rFonts w:asciiTheme="majorHAnsi" w:hAnsiTheme="majorHAnsi"/>
          <w:sz w:val="24"/>
          <w:szCs w:val="24"/>
        </w:rPr>
        <w:t>7</w:t>
      </w:r>
      <w:r w:rsidR="0076017D" w:rsidRPr="006763F4">
        <w:rPr>
          <w:rFonts w:asciiTheme="majorHAnsi" w:hAnsiTheme="majorHAnsi"/>
          <w:sz w:val="24"/>
          <w:szCs w:val="24"/>
        </w:rPr>
        <w:t>.</w:t>
      </w:r>
      <w:r w:rsidR="0069330A" w:rsidRPr="006763F4">
        <w:rPr>
          <w:rFonts w:asciiTheme="majorHAnsi" w:hAnsiTheme="majorHAnsi"/>
          <w:sz w:val="24"/>
          <w:szCs w:val="24"/>
        </w:rPr>
        <w:tab/>
      </w:r>
      <w:r w:rsidR="0076017D" w:rsidRPr="006763F4">
        <w:rPr>
          <w:rFonts w:asciiTheme="majorHAnsi" w:hAnsiTheme="majorHAnsi"/>
          <w:sz w:val="24"/>
          <w:szCs w:val="24"/>
        </w:rPr>
        <w:t xml:space="preserve">Staff take a general interest in children's books, to read and evaluate them and to be aware of new books and authors by reading reviews in educational publications. </w:t>
      </w:r>
    </w:p>
    <w:p w14:paraId="39DA345F" w14:textId="77777777" w:rsidR="0069330A" w:rsidRPr="006763F4" w:rsidRDefault="00266761" w:rsidP="006763F4">
      <w:pPr>
        <w:widowControl/>
        <w:spacing w:before="540" w:line="273" w:lineRule="exact"/>
        <w:ind w:left="284" w:right="697"/>
        <w:jc w:val="both"/>
        <w:rPr>
          <w:rFonts w:asciiTheme="majorHAnsi" w:hAnsiTheme="majorHAnsi"/>
          <w:b/>
          <w:bCs/>
          <w:sz w:val="24"/>
          <w:szCs w:val="24"/>
        </w:rPr>
      </w:pPr>
      <w:r>
        <w:rPr>
          <w:rFonts w:asciiTheme="majorHAnsi" w:hAnsiTheme="majorHAnsi"/>
          <w:b/>
          <w:bCs/>
          <w:sz w:val="24"/>
          <w:szCs w:val="24"/>
        </w:rPr>
        <w:t>4</w:t>
      </w:r>
      <w:r w:rsidR="0076017D" w:rsidRPr="006763F4">
        <w:rPr>
          <w:rFonts w:asciiTheme="majorHAnsi" w:hAnsiTheme="majorHAnsi"/>
          <w:b/>
          <w:bCs/>
          <w:sz w:val="24"/>
          <w:szCs w:val="24"/>
        </w:rPr>
        <w:t xml:space="preserve">. Implications for Special Needs </w:t>
      </w:r>
    </w:p>
    <w:p w14:paraId="0317E214" w14:textId="77777777" w:rsidR="0069330A" w:rsidRPr="006763F4" w:rsidRDefault="0069330A" w:rsidP="006763F4">
      <w:pPr>
        <w:widowControl/>
        <w:spacing w:line="273" w:lineRule="exact"/>
        <w:ind w:left="284" w:right="697"/>
        <w:jc w:val="both"/>
        <w:rPr>
          <w:rFonts w:asciiTheme="majorHAnsi" w:hAnsiTheme="majorHAnsi"/>
          <w:b/>
          <w:bCs/>
          <w:sz w:val="24"/>
          <w:szCs w:val="24"/>
        </w:rPr>
      </w:pPr>
    </w:p>
    <w:p w14:paraId="4648CA45" w14:textId="77777777" w:rsidR="0076017D" w:rsidRPr="006763F4" w:rsidRDefault="0076017D" w:rsidP="006763F4">
      <w:pPr>
        <w:widowControl/>
        <w:spacing w:line="273" w:lineRule="exact"/>
        <w:ind w:left="284" w:right="697"/>
        <w:jc w:val="both"/>
        <w:rPr>
          <w:rFonts w:asciiTheme="majorHAnsi" w:hAnsiTheme="majorHAnsi"/>
          <w:b/>
          <w:sz w:val="24"/>
          <w:szCs w:val="24"/>
        </w:rPr>
      </w:pPr>
      <w:r w:rsidRPr="006763F4">
        <w:rPr>
          <w:rFonts w:asciiTheme="majorHAnsi" w:hAnsiTheme="majorHAnsi"/>
          <w:b/>
          <w:bCs/>
          <w:sz w:val="24"/>
          <w:szCs w:val="24"/>
        </w:rPr>
        <w:t xml:space="preserve">a) </w:t>
      </w:r>
      <w:r w:rsidRPr="006763F4">
        <w:rPr>
          <w:rFonts w:asciiTheme="majorHAnsi" w:hAnsiTheme="majorHAnsi"/>
          <w:b/>
          <w:sz w:val="24"/>
          <w:szCs w:val="24"/>
        </w:rPr>
        <w:t xml:space="preserve">Visual Impairment </w:t>
      </w:r>
    </w:p>
    <w:p w14:paraId="71848AF6" w14:textId="77777777" w:rsidR="0069330A" w:rsidRPr="006763F4" w:rsidRDefault="0069330A" w:rsidP="006763F4">
      <w:pPr>
        <w:widowControl/>
        <w:spacing w:line="273" w:lineRule="exact"/>
        <w:ind w:left="284" w:right="697"/>
        <w:jc w:val="both"/>
        <w:rPr>
          <w:rFonts w:asciiTheme="majorHAnsi" w:hAnsiTheme="majorHAnsi"/>
          <w:sz w:val="24"/>
          <w:szCs w:val="24"/>
        </w:rPr>
      </w:pPr>
    </w:p>
    <w:p w14:paraId="04D404AB" w14:textId="77777777" w:rsidR="0076017D" w:rsidRPr="006763F4" w:rsidRDefault="0076017D" w:rsidP="006763F4">
      <w:pPr>
        <w:widowControl/>
        <w:spacing w:line="273" w:lineRule="exact"/>
        <w:ind w:left="284" w:right="697"/>
        <w:jc w:val="both"/>
        <w:rPr>
          <w:rFonts w:asciiTheme="majorHAnsi" w:hAnsiTheme="majorHAnsi"/>
          <w:sz w:val="24"/>
          <w:szCs w:val="24"/>
        </w:rPr>
      </w:pPr>
      <w:r w:rsidRPr="006763F4">
        <w:rPr>
          <w:rFonts w:asciiTheme="majorHAnsi" w:hAnsiTheme="majorHAnsi"/>
          <w:sz w:val="24"/>
          <w:szCs w:val="24"/>
        </w:rPr>
        <w:t xml:space="preserve">Children with a visual impairment require specific teaching in relating print and Braille to everyday objects and situations, as their incidental learning will have been restricted. As they progress in reading, they may experience difficulty in appreciating meanings beyond the literal, and will need extra support, explanation and teaching. When reading aloud visually impaired children may require help with intonation and expression, because they do not get the same visual feedback from their audience. </w:t>
      </w:r>
    </w:p>
    <w:p w14:paraId="54C3CCFE" w14:textId="77777777" w:rsidR="00760027" w:rsidRPr="006763F4" w:rsidRDefault="0076017D" w:rsidP="006763F4">
      <w:pPr>
        <w:widowControl/>
        <w:spacing w:before="268" w:line="273" w:lineRule="exact"/>
        <w:ind w:left="284" w:right="698"/>
        <w:jc w:val="both"/>
        <w:rPr>
          <w:rFonts w:asciiTheme="majorHAnsi" w:hAnsiTheme="majorHAnsi"/>
          <w:sz w:val="24"/>
          <w:szCs w:val="24"/>
        </w:rPr>
      </w:pPr>
      <w:r w:rsidRPr="006763F4">
        <w:rPr>
          <w:rFonts w:asciiTheme="majorHAnsi" w:hAnsiTheme="majorHAnsi"/>
          <w:sz w:val="24"/>
          <w:szCs w:val="24"/>
        </w:rPr>
        <w:t xml:space="preserve">All reading material on display, including books, labels, notices, etc., whether in print or Braille is accessible for close-up inspection or touch. Print books for partially sighted children are selected from those available in the department for good contrast, the clarity of the print and the boldness of the pictures. </w:t>
      </w:r>
      <w:r w:rsidR="00760027" w:rsidRPr="006763F4">
        <w:rPr>
          <w:rFonts w:asciiTheme="majorHAnsi" w:hAnsiTheme="majorHAnsi"/>
          <w:sz w:val="24"/>
          <w:szCs w:val="24"/>
        </w:rPr>
        <w:t xml:space="preserve">There is a variety of Braille reading material available within the school which teachers can use to teach children who need to use Braille as their medium. </w:t>
      </w:r>
    </w:p>
    <w:p w14:paraId="769C00F0" w14:textId="77777777" w:rsidR="00760027" w:rsidRPr="006763F4" w:rsidRDefault="00760027" w:rsidP="006763F4">
      <w:pPr>
        <w:widowControl/>
        <w:spacing w:before="540" w:line="268" w:lineRule="exact"/>
        <w:ind w:left="284" w:right="697"/>
        <w:jc w:val="both"/>
        <w:rPr>
          <w:rFonts w:asciiTheme="majorHAnsi" w:hAnsiTheme="majorHAnsi"/>
          <w:b/>
          <w:bCs/>
          <w:sz w:val="24"/>
          <w:szCs w:val="24"/>
        </w:rPr>
      </w:pPr>
      <w:r w:rsidRPr="006763F4">
        <w:rPr>
          <w:rFonts w:asciiTheme="majorHAnsi" w:hAnsiTheme="majorHAnsi"/>
          <w:b/>
          <w:bCs/>
          <w:sz w:val="24"/>
          <w:szCs w:val="24"/>
        </w:rPr>
        <w:t xml:space="preserve">b) Hearing Impairment </w:t>
      </w:r>
    </w:p>
    <w:p w14:paraId="59DD0121" w14:textId="77777777" w:rsidR="00760027" w:rsidRPr="006763F4" w:rsidRDefault="00760027" w:rsidP="006763F4">
      <w:pPr>
        <w:widowControl/>
        <w:spacing w:before="316" w:line="273" w:lineRule="exact"/>
        <w:ind w:left="284" w:right="698"/>
        <w:jc w:val="both"/>
        <w:rPr>
          <w:rFonts w:asciiTheme="majorHAnsi" w:hAnsiTheme="majorHAnsi"/>
          <w:sz w:val="24"/>
          <w:szCs w:val="24"/>
        </w:rPr>
      </w:pPr>
      <w:r w:rsidRPr="006763F4">
        <w:rPr>
          <w:rFonts w:asciiTheme="majorHAnsi" w:hAnsiTheme="majorHAnsi"/>
          <w:sz w:val="24"/>
          <w:szCs w:val="24"/>
        </w:rPr>
        <w:t xml:space="preserve">For children with hearing impairment their progress in reading skills will be closely linked to their development and understanding of spoken language. As with all the children in the department, it is especially important to plan for both these aspects </w:t>
      </w:r>
      <w:r w:rsidRPr="006763F4">
        <w:rPr>
          <w:rFonts w:asciiTheme="majorHAnsi" w:hAnsiTheme="majorHAnsi"/>
          <w:sz w:val="24"/>
          <w:szCs w:val="24"/>
        </w:rPr>
        <w:lastRenderedPageBreak/>
        <w:t xml:space="preserve">of language to progress simultaneously. It is necessary to ensure that hearing impaired children are taught to pronounce correctly the words they are reading. This may be difficult with certain sounds, and depends on the child's auditory memory. Mispronunciation will lead to problems with spelling. Extra time is also given to comprehension and vocabulary, in order to develop understanding through sign language, finger spelling, real experience and plenty of repetition within supporting activities. Special attention is also given to sequencing within reading. The order of sounds within words, words within sentences and ideas within a story all need reinforcing. </w:t>
      </w:r>
    </w:p>
    <w:p w14:paraId="0E813844" w14:textId="77777777" w:rsidR="00760027" w:rsidRPr="006763F4" w:rsidRDefault="00760027" w:rsidP="006763F4">
      <w:pPr>
        <w:widowControl/>
        <w:spacing w:before="312" w:line="268" w:lineRule="exact"/>
        <w:ind w:left="284" w:right="698"/>
        <w:jc w:val="both"/>
        <w:rPr>
          <w:rFonts w:asciiTheme="majorHAnsi" w:hAnsiTheme="majorHAnsi"/>
          <w:sz w:val="24"/>
          <w:szCs w:val="24"/>
        </w:rPr>
      </w:pPr>
      <w:r w:rsidRPr="006763F4">
        <w:rPr>
          <w:rFonts w:asciiTheme="majorHAnsi" w:hAnsiTheme="majorHAnsi"/>
          <w:sz w:val="24"/>
          <w:szCs w:val="24"/>
        </w:rPr>
        <w:t xml:space="preserve">The choice of books for hearing impaired children to read requires extra care. As their incidental learning has sometimes been restricted it is advisable in the early stages to use material which is related to their own experience. Uncomplicated language and bold pictures will also aid progress in reading. The visiting teacher of the </w:t>
      </w:r>
      <w:r w:rsidR="00BC279E" w:rsidRPr="006763F4">
        <w:rPr>
          <w:rFonts w:asciiTheme="majorHAnsi" w:hAnsiTheme="majorHAnsi"/>
          <w:sz w:val="24"/>
          <w:szCs w:val="24"/>
        </w:rPr>
        <w:t>Sensory Service</w:t>
      </w:r>
      <w:r w:rsidRPr="006763F4">
        <w:rPr>
          <w:rFonts w:asciiTheme="majorHAnsi" w:hAnsiTheme="majorHAnsi"/>
          <w:sz w:val="24"/>
          <w:szCs w:val="24"/>
        </w:rPr>
        <w:t xml:space="preserve"> gives advice to class teachers. </w:t>
      </w:r>
    </w:p>
    <w:p w14:paraId="0E58440D" w14:textId="77777777" w:rsidR="00760027" w:rsidRPr="006763F4" w:rsidRDefault="00760027" w:rsidP="006763F4">
      <w:pPr>
        <w:widowControl/>
        <w:spacing w:before="540" w:line="268" w:lineRule="exact"/>
        <w:ind w:left="284" w:right="697"/>
        <w:jc w:val="both"/>
        <w:rPr>
          <w:rFonts w:asciiTheme="majorHAnsi" w:hAnsiTheme="majorHAnsi"/>
          <w:b/>
          <w:bCs/>
          <w:sz w:val="24"/>
          <w:szCs w:val="24"/>
        </w:rPr>
      </w:pPr>
      <w:r w:rsidRPr="006763F4">
        <w:rPr>
          <w:rFonts w:asciiTheme="majorHAnsi" w:hAnsiTheme="majorHAnsi"/>
          <w:b/>
          <w:bCs/>
          <w:sz w:val="24"/>
          <w:szCs w:val="24"/>
        </w:rPr>
        <w:t xml:space="preserve">c) Physical Disability </w:t>
      </w:r>
    </w:p>
    <w:p w14:paraId="6B3754CD" w14:textId="77777777" w:rsidR="00760027" w:rsidRPr="006763F4" w:rsidRDefault="00760027" w:rsidP="006763F4">
      <w:pPr>
        <w:widowControl/>
        <w:spacing w:before="321" w:line="268" w:lineRule="exact"/>
        <w:ind w:left="284" w:right="698"/>
        <w:jc w:val="both"/>
        <w:rPr>
          <w:rFonts w:asciiTheme="majorHAnsi" w:hAnsiTheme="majorHAnsi"/>
          <w:sz w:val="24"/>
          <w:szCs w:val="24"/>
        </w:rPr>
      </w:pPr>
      <w:r w:rsidRPr="006763F4">
        <w:rPr>
          <w:rFonts w:asciiTheme="majorHAnsi" w:hAnsiTheme="majorHAnsi"/>
          <w:sz w:val="24"/>
          <w:szCs w:val="24"/>
        </w:rPr>
        <w:t>Some children with physical disabilities e.g. Cerebral Palsy and Spina Bifida may have perceptual problems which cause delays in learning to read, necessitating careful teaching techniques, repetition and perseverance. Also</w:t>
      </w:r>
      <w:r w:rsidR="00BC279E" w:rsidRPr="006763F4">
        <w:rPr>
          <w:rFonts w:asciiTheme="majorHAnsi" w:hAnsiTheme="majorHAnsi"/>
          <w:sz w:val="24"/>
          <w:szCs w:val="24"/>
        </w:rPr>
        <w:t>,</w:t>
      </w:r>
      <w:r w:rsidRPr="006763F4">
        <w:rPr>
          <w:rFonts w:asciiTheme="majorHAnsi" w:hAnsiTheme="majorHAnsi"/>
          <w:sz w:val="24"/>
          <w:szCs w:val="24"/>
        </w:rPr>
        <w:t xml:space="preserve"> children who have suffered head injuries may have conceptual or articulation problems, creating a need to combine speech therapy with learning to read. These disabilities may also be combined with a visual impairment. Additionally, children with physical disabilities may have articulation difficulties, hindering the use of a phonic approach to reading and necessitating greater concentration upon visual methods of learning. </w:t>
      </w:r>
    </w:p>
    <w:p w14:paraId="44BD3183" w14:textId="77777777" w:rsidR="0069330A" w:rsidRPr="006763F4" w:rsidRDefault="00760027" w:rsidP="006763F4">
      <w:pPr>
        <w:widowControl/>
        <w:spacing w:before="312" w:line="264" w:lineRule="exact"/>
        <w:ind w:left="284" w:right="698"/>
        <w:jc w:val="both"/>
        <w:rPr>
          <w:rFonts w:asciiTheme="majorHAnsi" w:hAnsiTheme="majorHAnsi"/>
          <w:sz w:val="24"/>
          <w:szCs w:val="24"/>
        </w:rPr>
      </w:pPr>
      <w:r w:rsidRPr="006763F4">
        <w:rPr>
          <w:rFonts w:asciiTheme="majorHAnsi" w:hAnsiTheme="majorHAnsi"/>
          <w:sz w:val="24"/>
          <w:szCs w:val="24"/>
        </w:rPr>
        <w:t xml:space="preserve">Some children with physical disabilities and medical conditions may have frequent or lengthy absences from school for treatment which again interrupts their development as readers. Particular medications also impact upon their speed of learning. Staff plan reading programmes carefully to match the individual needs of each child and to ensure that each child has the opportunity to progress to their full potential. </w:t>
      </w:r>
    </w:p>
    <w:p w14:paraId="29213DF1" w14:textId="77777777" w:rsidR="002C4B1E" w:rsidRPr="006763F4" w:rsidRDefault="00AD51D6" w:rsidP="006763F4">
      <w:pPr>
        <w:widowControl/>
        <w:spacing w:before="520" w:line="278" w:lineRule="exact"/>
        <w:ind w:left="284" w:right="697"/>
        <w:jc w:val="both"/>
        <w:rPr>
          <w:rFonts w:asciiTheme="majorHAnsi" w:hAnsiTheme="majorHAnsi"/>
          <w:b/>
          <w:bCs/>
          <w:sz w:val="24"/>
          <w:szCs w:val="24"/>
        </w:rPr>
      </w:pPr>
      <w:r w:rsidRPr="006763F4">
        <w:rPr>
          <w:rFonts w:asciiTheme="majorHAnsi" w:hAnsiTheme="majorHAnsi"/>
          <w:b/>
          <w:bCs/>
          <w:sz w:val="24"/>
          <w:szCs w:val="24"/>
        </w:rPr>
        <w:t>d</w:t>
      </w:r>
      <w:r w:rsidR="005C4A57" w:rsidRPr="006763F4">
        <w:rPr>
          <w:rFonts w:asciiTheme="majorHAnsi" w:hAnsiTheme="majorHAnsi"/>
          <w:b/>
          <w:bCs/>
          <w:sz w:val="24"/>
          <w:szCs w:val="24"/>
        </w:rPr>
        <w:t xml:space="preserve">) Learning Difficulties </w:t>
      </w:r>
    </w:p>
    <w:p w14:paraId="7B5207BC" w14:textId="77777777" w:rsidR="002C4B1E" w:rsidRPr="006763F4" w:rsidRDefault="002C4B1E" w:rsidP="006763F4">
      <w:pPr>
        <w:widowControl/>
        <w:spacing w:line="278" w:lineRule="exact"/>
        <w:ind w:left="284" w:right="697"/>
        <w:jc w:val="both"/>
        <w:rPr>
          <w:rFonts w:asciiTheme="majorHAnsi" w:hAnsiTheme="majorHAnsi"/>
          <w:b/>
          <w:bCs/>
          <w:sz w:val="24"/>
          <w:szCs w:val="24"/>
        </w:rPr>
      </w:pPr>
    </w:p>
    <w:p w14:paraId="14FFB88D" w14:textId="77777777" w:rsidR="005C4A57" w:rsidRPr="006763F4" w:rsidRDefault="005C4A57" w:rsidP="006763F4">
      <w:pPr>
        <w:widowControl/>
        <w:spacing w:line="278" w:lineRule="exact"/>
        <w:ind w:left="284" w:right="697"/>
        <w:jc w:val="both"/>
        <w:rPr>
          <w:rFonts w:asciiTheme="majorHAnsi" w:hAnsiTheme="majorHAnsi"/>
          <w:b/>
          <w:bCs/>
          <w:sz w:val="24"/>
          <w:szCs w:val="24"/>
        </w:rPr>
      </w:pPr>
      <w:r w:rsidRPr="006763F4">
        <w:rPr>
          <w:rFonts w:asciiTheme="majorHAnsi" w:hAnsiTheme="majorHAnsi"/>
          <w:sz w:val="24"/>
          <w:szCs w:val="24"/>
        </w:rPr>
        <w:t xml:space="preserve">Children who experience difficulties in learning to read are encouraged to make progress by using a multi-sensory approach, using every channel open to them e.g. sight, hearing, speech, touch and movement. </w:t>
      </w:r>
      <w:r w:rsidR="00E4415C">
        <w:rPr>
          <w:rFonts w:asciiTheme="majorHAnsi" w:hAnsiTheme="majorHAnsi"/>
          <w:sz w:val="24"/>
          <w:szCs w:val="24"/>
        </w:rPr>
        <w:t>A strong foundation of auditory skills are developed through the Phonics programme to ensure the children are then well prepared to move onto identifying the sound spellings.</w:t>
      </w:r>
      <w:r w:rsidRPr="006763F4">
        <w:rPr>
          <w:rFonts w:asciiTheme="majorHAnsi" w:hAnsiTheme="majorHAnsi"/>
          <w:sz w:val="24"/>
          <w:szCs w:val="24"/>
        </w:rPr>
        <w:t xml:space="preserve"> Reading schemes </w:t>
      </w:r>
      <w:r w:rsidR="00266761">
        <w:rPr>
          <w:rFonts w:asciiTheme="majorHAnsi" w:hAnsiTheme="majorHAnsi"/>
          <w:sz w:val="24"/>
          <w:szCs w:val="24"/>
        </w:rPr>
        <w:t xml:space="preserve">which are specifically </w:t>
      </w:r>
      <w:r w:rsidRPr="006763F4">
        <w:rPr>
          <w:rFonts w:asciiTheme="majorHAnsi" w:hAnsiTheme="majorHAnsi"/>
          <w:sz w:val="24"/>
          <w:szCs w:val="24"/>
        </w:rPr>
        <w:t>designed to support those with learning difficulties</w:t>
      </w:r>
      <w:r w:rsidR="00266761">
        <w:rPr>
          <w:rFonts w:asciiTheme="majorHAnsi" w:hAnsiTheme="majorHAnsi"/>
          <w:sz w:val="24"/>
          <w:szCs w:val="24"/>
        </w:rPr>
        <w:t xml:space="preserve"> are used</w:t>
      </w:r>
      <w:r w:rsidRPr="006763F4">
        <w:rPr>
          <w:rFonts w:asciiTheme="majorHAnsi" w:hAnsiTheme="majorHAnsi"/>
          <w:sz w:val="24"/>
          <w:szCs w:val="24"/>
        </w:rPr>
        <w:t xml:space="preserve"> e.g. </w:t>
      </w:r>
      <w:r w:rsidR="00BC279E" w:rsidRPr="006763F4">
        <w:rPr>
          <w:rFonts w:asciiTheme="majorHAnsi" w:hAnsiTheme="majorHAnsi"/>
          <w:sz w:val="24"/>
          <w:szCs w:val="24"/>
        </w:rPr>
        <w:t>high interest books which use phonetically familiar words.</w:t>
      </w:r>
      <w:r w:rsidRPr="006763F4">
        <w:rPr>
          <w:rFonts w:asciiTheme="majorHAnsi" w:hAnsiTheme="majorHAnsi"/>
          <w:sz w:val="24"/>
          <w:szCs w:val="24"/>
        </w:rPr>
        <w:t xml:space="preserve"> </w:t>
      </w:r>
    </w:p>
    <w:p w14:paraId="3157B970" w14:textId="77777777" w:rsidR="005C4A57" w:rsidRPr="006763F4" w:rsidRDefault="004164FB" w:rsidP="006763F4">
      <w:pPr>
        <w:widowControl/>
        <w:spacing w:before="540" w:line="268" w:lineRule="exact"/>
        <w:ind w:left="284" w:right="697"/>
        <w:jc w:val="both"/>
        <w:rPr>
          <w:rFonts w:asciiTheme="majorHAnsi" w:hAnsiTheme="majorHAnsi"/>
          <w:b/>
          <w:bCs/>
          <w:sz w:val="24"/>
          <w:szCs w:val="24"/>
        </w:rPr>
      </w:pPr>
      <w:r w:rsidRPr="006763F4">
        <w:rPr>
          <w:rFonts w:asciiTheme="majorHAnsi" w:hAnsiTheme="majorHAnsi"/>
          <w:b/>
          <w:bCs/>
          <w:sz w:val="24"/>
          <w:szCs w:val="24"/>
        </w:rPr>
        <w:t>e) Autistic Spectrum</w:t>
      </w:r>
      <w:r w:rsidR="005C4A57" w:rsidRPr="006763F4">
        <w:rPr>
          <w:rFonts w:asciiTheme="majorHAnsi" w:hAnsiTheme="majorHAnsi"/>
          <w:b/>
          <w:bCs/>
          <w:sz w:val="24"/>
          <w:szCs w:val="24"/>
        </w:rPr>
        <w:t xml:space="preserve"> </w:t>
      </w:r>
    </w:p>
    <w:p w14:paraId="0D71CAB8" w14:textId="77777777" w:rsidR="005C4A57" w:rsidRPr="006763F4" w:rsidRDefault="005C4A57" w:rsidP="006763F4">
      <w:pPr>
        <w:widowControl/>
        <w:spacing w:before="302" w:line="273" w:lineRule="exact"/>
        <w:ind w:left="284" w:right="698"/>
        <w:jc w:val="both"/>
        <w:rPr>
          <w:rFonts w:asciiTheme="majorHAnsi" w:hAnsiTheme="majorHAnsi"/>
          <w:sz w:val="24"/>
          <w:szCs w:val="24"/>
        </w:rPr>
      </w:pPr>
      <w:r w:rsidRPr="006763F4">
        <w:rPr>
          <w:rFonts w:asciiTheme="majorHAnsi" w:hAnsiTheme="majorHAnsi"/>
          <w:sz w:val="24"/>
          <w:szCs w:val="24"/>
        </w:rPr>
        <w:t xml:space="preserve">Some pupils </w:t>
      </w:r>
      <w:r w:rsidR="004164FB" w:rsidRPr="006763F4">
        <w:rPr>
          <w:rFonts w:asciiTheme="majorHAnsi" w:hAnsiTheme="majorHAnsi"/>
          <w:sz w:val="24"/>
          <w:szCs w:val="24"/>
        </w:rPr>
        <w:t>with Autism</w:t>
      </w:r>
      <w:r w:rsidRPr="006763F4">
        <w:rPr>
          <w:rFonts w:asciiTheme="majorHAnsi" w:hAnsiTheme="majorHAnsi"/>
          <w:sz w:val="24"/>
          <w:szCs w:val="24"/>
        </w:rPr>
        <w:t xml:space="preserve"> may experience difficulty in understanding meaning beyond the literal when reading, and may require careful questioning and additional support </w:t>
      </w:r>
      <w:r w:rsidRPr="006763F4">
        <w:rPr>
          <w:rFonts w:asciiTheme="majorHAnsi" w:hAnsiTheme="majorHAnsi"/>
          <w:sz w:val="24"/>
          <w:szCs w:val="24"/>
        </w:rPr>
        <w:lastRenderedPageBreak/>
        <w:t>to develop a full understanding of the text. Others may find imaginative or abstract texts more difficult to understand or less motivating to read. Non-fiction materials may be more app</w:t>
      </w:r>
      <w:r w:rsidR="004164FB" w:rsidRPr="006763F4">
        <w:rPr>
          <w:rFonts w:asciiTheme="majorHAnsi" w:hAnsiTheme="majorHAnsi"/>
          <w:sz w:val="24"/>
          <w:szCs w:val="24"/>
        </w:rPr>
        <w:t>ealing to some children with AS</w:t>
      </w:r>
      <w:r w:rsidRPr="006763F4">
        <w:rPr>
          <w:rFonts w:asciiTheme="majorHAnsi" w:hAnsiTheme="majorHAnsi"/>
          <w:sz w:val="24"/>
          <w:szCs w:val="24"/>
        </w:rPr>
        <w:t xml:space="preserve"> and it is therefore important to choose reading materials carefully when supporting such children to learn to read.</w:t>
      </w:r>
      <w:r w:rsidR="004164FB" w:rsidRPr="006763F4">
        <w:rPr>
          <w:rFonts w:asciiTheme="majorHAnsi" w:hAnsiTheme="majorHAnsi"/>
          <w:sz w:val="24"/>
          <w:szCs w:val="24"/>
        </w:rPr>
        <w:t xml:space="preserve">  Children with Autism may find the phonics approach to learning to read</w:t>
      </w:r>
      <w:r w:rsidRPr="006763F4">
        <w:rPr>
          <w:rFonts w:asciiTheme="majorHAnsi" w:hAnsiTheme="majorHAnsi"/>
          <w:sz w:val="24"/>
          <w:szCs w:val="24"/>
        </w:rPr>
        <w:t xml:space="preserve"> </w:t>
      </w:r>
      <w:r w:rsidR="004164FB" w:rsidRPr="006763F4">
        <w:rPr>
          <w:rFonts w:asciiTheme="majorHAnsi" w:hAnsiTheme="majorHAnsi"/>
          <w:sz w:val="24"/>
          <w:szCs w:val="24"/>
        </w:rPr>
        <w:t>more difficult due to central Coherence weaknesses</w:t>
      </w:r>
      <w:r w:rsidR="00E4415C">
        <w:rPr>
          <w:rFonts w:asciiTheme="majorHAnsi" w:hAnsiTheme="majorHAnsi"/>
          <w:sz w:val="24"/>
          <w:szCs w:val="24"/>
        </w:rPr>
        <w:t>.</w:t>
      </w:r>
    </w:p>
    <w:p w14:paraId="617A9DD4" w14:textId="77777777" w:rsidR="005C4A57" w:rsidRPr="006763F4" w:rsidRDefault="00266761" w:rsidP="00266761">
      <w:pPr>
        <w:widowControl/>
        <w:spacing w:before="540" w:line="273" w:lineRule="exact"/>
        <w:ind w:right="697"/>
        <w:jc w:val="both"/>
        <w:rPr>
          <w:rFonts w:asciiTheme="majorHAnsi" w:hAnsiTheme="majorHAnsi"/>
          <w:b/>
          <w:bCs/>
          <w:sz w:val="24"/>
          <w:szCs w:val="24"/>
        </w:rPr>
      </w:pPr>
      <w:r>
        <w:rPr>
          <w:rFonts w:asciiTheme="majorHAnsi" w:hAnsiTheme="majorHAnsi"/>
          <w:sz w:val="24"/>
          <w:szCs w:val="24"/>
        </w:rPr>
        <w:t xml:space="preserve">     </w:t>
      </w:r>
      <w:r w:rsidR="005C4A57" w:rsidRPr="006763F4">
        <w:rPr>
          <w:rFonts w:asciiTheme="majorHAnsi" w:hAnsiTheme="majorHAnsi"/>
          <w:b/>
          <w:bCs/>
          <w:sz w:val="24"/>
          <w:szCs w:val="24"/>
        </w:rPr>
        <w:t xml:space="preserve">5. Resources </w:t>
      </w:r>
    </w:p>
    <w:p w14:paraId="3805B591" w14:textId="77777777" w:rsidR="005C4A57" w:rsidRPr="006763F4" w:rsidRDefault="005C4A57" w:rsidP="006763F4">
      <w:pPr>
        <w:widowControl/>
        <w:spacing w:before="326" w:line="273" w:lineRule="exact"/>
        <w:ind w:left="851" w:right="698" w:hanging="283"/>
        <w:jc w:val="both"/>
        <w:rPr>
          <w:rFonts w:asciiTheme="majorHAnsi" w:hAnsiTheme="majorHAnsi"/>
          <w:sz w:val="24"/>
          <w:szCs w:val="24"/>
        </w:rPr>
      </w:pPr>
      <w:r w:rsidRPr="006763F4">
        <w:rPr>
          <w:rFonts w:asciiTheme="majorHAnsi" w:hAnsiTheme="majorHAnsi"/>
          <w:sz w:val="24"/>
          <w:szCs w:val="24"/>
        </w:rPr>
        <w:t>-</w:t>
      </w:r>
      <w:r w:rsidR="0069330A" w:rsidRPr="006763F4">
        <w:rPr>
          <w:rFonts w:asciiTheme="majorHAnsi" w:hAnsiTheme="majorHAnsi"/>
          <w:sz w:val="24"/>
          <w:szCs w:val="24"/>
        </w:rPr>
        <w:tab/>
      </w:r>
      <w:r w:rsidRPr="006763F4">
        <w:rPr>
          <w:rFonts w:asciiTheme="majorHAnsi" w:hAnsiTheme="majorHAnsi"/>
          <w:sz w:val="24"/>
          <w:szCs w:val="24"/>
        </w:rPr>
        <w:t>A wide variety of pre-reading activities, games and software</w:t>
      </w:r>
      <w:r w:rsidR="0069330A" w:rsidRPr="006763F4">
        <w:rPr>
          <w:rFonts w:asciiTheme="majorHAnsi" w:hAnsiTheme="majorHAnsi"/>
          <w:sz w:val="24"/>
          <w:szCs w:val="24"/>
        </w:rPr>
        <w:t>.</w:t>
      </w:r>
      <w:r w:rsidRPr="006763F4">
        <w:rPr>
          <w:rFonts w:asciiTheme="majorHAnsi" w:hAnsiTheme="majorHAnsi"/>
          <w:sz w:val="24"/>
          <w:szCs w:val="24"/>
        </w:rPr>
        <w:t xml:space="preserve"> </w:t>
      </w:r>
    </w:p>
    <w:p w14:paraId="4E135690" w14:textId="77777777" w:rsidR="005C4A57" w:rsidRPr="006763F4" w:rsidRDefault="005C4A57" w:rsidP="006763F4">
      <w:pPr>
        <w:widowControl/>
        <w:spacing w:before="288" w:line="273" w:lineRule="exact"/>
        <w:ind w:left="851" w:right="698" w:hanging="283"/>
        <w:jc w:val="both"/>
        <w:rPr>
          <w:rFonts w:asciiTheme="majorHAnsi" w:hAnsiTheme="majorHAnsi"/>
          <w:sz w:val="24"/>
          <w:szCs w:val="24"/>
        </w:rPr>
      </w:pPr>
      <w:r w:rsidRPr="006763F4">
        <w:rPr>
          <w:rFonts w:asciiTheme="majorHAnsi" w:hAnsiTheme="majorHAnsi"/>
          <w:sz w:val="24"/>
          <w:szCs w:val="24"/>
        </w:rPr>
        <w:t>-</w:t>
      </w:r>
      <w:r w:rsidR="0069330A" w:rsidRPr="006763F4">
        <w:rPr>
          <w:rFonts w:asciiTheme="majorHAnsi" w:hAnsiTheme="majorHAnsi"/>
          <w:sz w:val="24"/>
          <w:szCs w:val="24"/>
        </w:rPr>
        <w:tab/>
      </w:r>
      <w:r w:rsidRPr="006763F4">
        <w:rPr>
          <w:rFonts w:asciiTheme="majorHAnsi" w:hAnsiTheme="majorHAnsi"/>
          <w:sz w:val="24"/>
          <w:szCs w:val="24"/>
        </w:rPr>
        <w:t>A number of graded reading schemes, c</w:t>
      </w:r>
      <w:r w:rsidR="0069330A" w:rsidRPr="006763F4">
        <w:rPr>
          <w:rFonts w:asciiTheme="majorHAnsi" w:hAnsiTheme="majorHAnsi"/>
          <w:sz w:val="24"/>
          <w:szCs w:val="24"/>
        </w:rPr>
        <w:t xml:space="preserve">overing </w:t>
      </w:r>
      <w:r w:rsidRPr="006763F4">
        <w:rPr>
          <w:rFonts w:asciiTheme="majorHAnsi" w:hAnsiTheme="majorHAnsi"/>
          <w:sz w:val="24"/>
          <w:szCs w:val="24"/>
        </w:rPr>
        <w:t>different interests and age ranges</w:t>
      </w:r>
      <w:r w:rsidR="0069330A" w:rsidRPr="006763F4">
        <w:rPr>
          <w:rFonts w:asciiTheme="majorHAnsi" w:hAnsiTheme="majorHAnsi"/>
          <w:sz w:val="24"/>
          <w:szCs w:val="24"/>
        </w:rPr>
        <w:t>.</w:t>
      </w:r>
      <w:r w:rsidRPr="006763F4">
        <w:rPr>
          <w:rFonts w:asciiTheme="majorHAnsi" w:hAnsiTheme="majorHAnsi"/>
          <w:sz w:val="24"/>
          <w:szCs w:val="24"/>
        </w:rPr>
        <w:t xml:space="preserve"> </w:t>
      </w:r>
    </w:p>
    <w:p w14:paraId="56ECB8D0" w14:textId="77777777" w:rsidR="005C4A57" w:rsidRPr="006763F4" w:rsidRDefault="005C4A57" w:rsidP="006763F4">
      <w:pPr>
        <w:widowControl/>
        <w:spacing w:before="283" w:line="283" w:lineRule="exact"/>
        <w:ind w:left="851" w:right="698" w:hanging="283"/>
        <w:jc w:val="both"/>
        <w:rPr>
          <w:rFonts w:asciiTheme="majorHAnsi" w:hAnsiTheme="majorHAnsi"/>
          <w:sz w:val="24"/>
          <w:szCs w:val="24"/>
        </w:rPr>
      </w:pPr>
      <w:r w:rsidRPr="006763F4">
        <w:rPr>
          <w:rFonts w:asciiTheme="majorHAnsi" w:hAnsiTheme="majorHAnsi"/>
          <w:sz w:val="24"/>
          <w:szCs w:val="24"/>
        </w:rPr>
        <w:t>-</w:t>
      </w:r>
      <w:r w:rsidR="0069330A" w:rsidRPr="006763F4">
        <w:rPr>
          <w:rFonts w:asciiTheme="majorHAnsi" w:hAnsiTheme="majorHAnsi"/>
          <w:sz w:val="24"/>
          <w:szCs w:val="24"/>
        </w:rPr>
        <w:tab/>
      </w:r>
      <w:r w:rsidRPr="006763F4">
        <w:rPr>
          <w:rFonts w:asciiTheme="majorHAnsi" w:hAnsiTheme="majorHAnsi"/>
          <w:sz w:val="24"/>
          <w:szCs w:val="24"/>
        </w:rPr>
        <w:t>A</w:t>
      </w:r>
      <w:r w:rsidR="0069330A" w:rsidRPr="006763F4">
        <w:rPr>
          <w:rFonts w:asciiTheme="majorHAnsi" w:hAnsiTheme="majorHAnsi"/>
          <w:sz w:val="24"/>
          <w:szCs w:val="24"/>
        </w:rPr>
        <w:t xml:space="preserve"> </w:t>
      </w:r>
      <w:r w:rsidRPr="006763F4">
        <w:rPr>
          <w:rFonts w:asciiTheme="majorHAnsi" w:hAnsiTheme="majorHAnsi"/>
          <w:sz w:val="24"/>
          <w:szCs w:val="24"/>
        </w:rPr>
        <w:t>range of library books and other printed material available to all children</w:t>
      </w:r>
      <w:r w:rsidR="0069330A" w:rsidRPr="006763F4">
        <w:rPr>
          <w:rFonts w:asciiTheme="majorHAnsi" w:hAnsiTheme="majorHAnsi"/>
          <w:sz w:val="24"/>
          <w:szCs w:val="24"/>
        </w:rPr>
        <w:t>.</w:t>
      </w:r>
      <w:r w:rsidRPr="006763F4">
        <w:rPr>
          <w:rFonts w:asciiTheme="majorHAnsi" w:hAnsiTheme="majorHAnsi"/>
          <w:sz w:val="24"/>
          <w:szCs w:val="24"/>
        </w:rPr>
        <w:t xml:space="preserve"> </w:t>
      </w:r>
    </w:p>
    <w:p w14:paraId="527AEFFC" w14:textId="77777777" w:rsidR="005C4A57" w:rsidRPr="006763F4" w:rsidRDefault="005C4A57" w:rsidP="006763F4">
      <w:pPr>
        <w:widowControl/>
        <w:spacing w:before="307" w:line="235" w:lineRule="exact"/>
        <w:ind w:left="851" w:right="698" w:hanging="283"/>
        <w:jc w:val="both"/>
        <w:rPr>
          <w:rFonts w:asciiTheme="majorHAnsi" w:hAnsiTheme="majorHAnsi"/>
          <w:sz w:val="24"/>
          <w:szCs w:val="24"/>
        </w:rPr>
      </w:pPr>
      <w:r w:rsidRPr="006763F4">
        <w:rPr>
          <w:rFonts w:asciiTheme="majorHAnsi" w:hAnsiTheme="majorHAnsi"/>
          <w:sz w:val="24"/>
          <w:szCs w:val="24"/>
        </w:rPr>
        <w:t>-</w:t>
      </w:r>
      <w:r w:rsidR="0069330A" w:rsidRPr="006763F4">
        <w:rPr>
          <w:rFonts w:asciiTheme="majorHAnsi" w:hAnsiTheme="majorHAnsi"/>
          <w:sz w:val="24"/>
          <w:szCs w:val="24"/>
        </w:rPr>
        <w:tab/>
      </w:r>
      <w:r w:rsidRPr="006763F4">
        <w:rPr>
          <w:rFonts w:asciiTheme="majorHAnsi" w:hAnsiTheme="majorHAnsi"/>
          <w:sz w:val="24"/>
          <w:szCs w:val="24"/>
        </w:rPr>
        <w:t>Many opportunities for incidental reading in the form of labels, posters, notices, signs and captions</w:t>
      </w:r>
      <w:r w:rsidR="0069330A" w:rsidRPr="006763F4">
        <w:rPr>
          <w:rFonts w:asciiTheme="majorHAnsi" w:hAnsiTheme="majorHAnsi"/>
          <w:sz w:val="24"/>
          <w:szCs w:val="24"/>
        </w:rPr>
        <w:t>.</w:t>
      </w:r>
      <w:r w:rsidRPr="006763F4">
        <w:rPr>
          <w:rFonts w:asciiTheme="majorHAnsi" w:hAnsiTheme="majorHAnsi"/>
          <w:sz w:val="24"/>
          <w:szCs w:val="24"/>
        </w:rPr>
        <w:t xml:space="preserve"> </w:t>
      </w:r>
    </w:p>
    <w:p w14:paraId="51556A04" w14:textId="77777777" w:rsidR="005C4A57" w:rsidRPr="006763F4" w:rsidRDefault="005C4A57" w:rsidP="006763F4">
      <w:pPr>
        <w:widowControl/>
        <w:spacing w:before="345" w:line="235" w:lineRule="exact"/>
        <w:ind w:left="851" w:right="698" w:hanging="283"/>
        <w:jc w:val="both"/>
        <w:rPr>
          <w:rFonts w:asciiTheme="majorHAnsi" w:hAnsiTheme="majorHAnsi"/>
          <w:sz w:val="24"/>
          <w:szCs w:val="24"/>
        </w:rPr>
      </w:pPr>
      <w:r w:rsidRPr="006763F4">
        <w:rPr>
          <w:rFonts w:asciiTheme="majorHAnsi" w:hAnsiTheme="majorHAnsi"/>
          <w:sz w:val="24"/>
          <w:szCs w:val="24"/>
        </w:rPr>
        <w:t>-</w:t>
      </w:r>
      <w:r w:rsidR="0069330A" w:rsidRPr="006763F4">
        <w:rPr>
          <w:rFonts w:asciiTheme="majorHAnsi" w:hAnsiTheme="majorHAnsi"/>
          <w:sz w:val="24"/>
          <w:szCs w:val="24"/>
        </w:rPr>
        <w:tab/>
      </w:r>
      <w:r w:rsidRPr="006763F4">
        <w:rPr>
          <w:rFonts w:asciiTheme="majorHAnsi" w:hAnsiTheme="majorHAnsi"/>
          <w:sz w:val="24"/>
          <w:szCs w:val="24"/>
        </w:rPr>
        <w:t>The children's own books</w:t>
      </w:r>
      <w:r w:rsidR="0069330A" w:rsidRPr="006763F4">
        <w:rPr>
          <w:rFonts w:asciiTheme="majorHAnsi" w:hAnsiTheme="majorHAnsi"/>
          <w:sz w:val="24"/>
          <w:szCs w:val="24"/>
        </w:rPr>
        <w:t>.</w:t>
      </w:r>
      <w:r w:rsidRPr="006763F4">
        <w:rPr>
          <w:rFonts w:asciiTheme="majorHAnsi" w:hAnsiTheme="majorHAnsi"/>
          <w:sz w:val="24"/>
          <w:szCs w:val="24"/>
        </w:rPr>
        <w:t xml:space="preserve"> </w:t>
      </w:r>
    </w:p>
    <w:p w14:paraId="54D102A1" w14:textId="77777777" w:rsidR="0069330A" w:rsidRPr="006763F4" w:rsidRDefault="005C4A57" w:rsidP="006763F4">
      <w:pPr>
        <w:widowControl/>
        <w:spacing w:before="316" w:line="235" w:lineRule="exact"/>
        <w:ind w:left="851" w:right="698" w:hanging="283"/>
        <w:jc w:val="both"/>
        <w:rPr>
          <w:rFonts w:asciiTheme="majorHAnsi" w:hAnsiTheme="majorHAnsi"/>
          <w:sz w:val="24"/>
          <w:szCs w:val="24"/>
        </w:rPr>
      </w:pPr>
      <w:r w:rsidRPr="006763F4">
        <w:rPr>
          <w:rFonts w:asciiTheme="majorHAnsi" w:hAnsiTheme="majorHAnsi"/>
          <w:sz w:val="24"/>
          <w:szCs w:val="24"/>
        </w:rPr>
        <w:t>-</w:t>
      </w:r>
      <w:r w:rsidR="0069330A" w:rsidRPr="006763F4">
        <w:rPr>
          <w:rFonts w:asciiTheme="majorHAnsi" w:hAnsiTheme="majorHAnsi"/>
          <w:sz w:val="24"/>
          <w:szCs w:val="24"/>
        </w:rPr>
        <w:tab/>
      </w:r>
      <w:r w:rsidRPr="006763F4">
        <w:rPr>
          <w:rFonts w:asciiTheme="majorHAnsi" w:hAnsiTheme="majorHAnsi"/>
          <w:sz w:val="24"/>
          <w:szCs w:val="24"/>
        </w:rPr>
        <w:t xml:space="preserve">A variety of </w:t>
      </w:r>
      <w:r w:rsidR="00E4415C">
        <w:rPr>
          <w:rFonts w:asciiTheme="majorHAnsi" w:hAnsiTheme="majorHAnsi"/>
          <w:sz w:val="24"/>
          <w:szCs w:val="24"/>
        </w:rPr>
        <w:t xml:space="preserve">recorded </w:t>
      </w:r>
      <w:r w:rsidRPr="006763F4">
        <w:rPr>
          <w:rFonts w:asciiTheme="majorHAnsi" w:hAnsiTheme="majorHAnsi"/>
          <w:sz w:val="24"/>
          <w:szCs w:val="24"/>
        </w:rPr>
        <w:t>story</w:t>
      </w:r>
      <w:r w:rsidR="0069330A" w:rsidRPr="006763F4">
        <w:rPr>
          <w:rFonts w:asciiTheme="majorHAnsi" w:hAnsiTheme="majorHAnsi"/>
          <w:sz w:val="24"/>
          <w:szCs w:val="24"/>
        </w:rPr>
        <w:t>.</w:t>
      </w:r>
      <w:r w:rsidRPr="006763F4">
        <w:rPr>
          <w:rFonts w:asciiTheme="majorHAnsi" w:hAnsiTheme="majorHAnsi"/>
          <w:sz w:val="24"/>
          <w:szCs w:val="24"/>
        </w:rPr>
        <w:t xml:space="preserve"> </w:t>
      </w:r>
    </w:p>
    <w:p w14:paraId="715EB8E5" w14:textId="77777777" w:rsidR="005C4A57" w:rsidRPr="006763F4" w:rsidRDefault="005C4A57" w:rsidP="006763F4">
      <w:pPr>
        <w:widowControl/>
        <w:spacing w:before="316" w:line="235" w:lineRule="exact"/>
        <w:ind w:left="851" w:right="698" w:hanging="283"/>
        <w:jc w:val="both"/>
        <w:rPr>
          <w:rFonts w:asciiTheme="majorHAnsi" w:hAnsiTheme="majorHAnsi"/>
          <w:sz w:val="24"/>
          <w:szCs w:val="24"/>
        </w:rPr>
      </w:pPr>
      <w:r w:rsidRPr="006763F4">
        <w:rPr>
          <w:rFonts w:asciiTheme="majorHAnsi" w:hAnsiTheme="majorHAnsi"/>
          <w:sz w:val="24"/>
          <w:szCs w:val="24"/>
        </w:rPr>
        <w:t>-</w:t>
      </w:r>
      <w:r w:rsidR="0069330A" w:rsidRPr="006763F4">
        <w:rPr>
          <w:rFonts w:asciiTheme="majorHAnsi" w:hAnsiTheme="majorHAnsi"/>
          <w:sz w:val="24"/>
          <w:szCs w:val="24"/>
        </w:rPr>
        <w:tab/>
      </w:r>
      <w:r w:rsidRPr="006763F4">
        <w:rPr>
          <w:rFonts w:asciiTheme="majorHAnsi" w:hAnsiTheme="majorHAnsi"/>
          <w:sz w:val="24"/>
          <w:szCs w:val="24"/>
        </w:rPr>
        <w:t>High staff / pupil ratio giving individual teaching and support</w:t>
      </w:r>
      <w:r w:rsidR="0069330A" w:rsidRPr="006763F4">
        <w:rPr>
          <w:rFonts w:asciiTheme="majorHAnsi" w:hAnsiTheme="majorHAnsi"/>
          <w:sz w:val="24"/>
          <w:szCs w:val="24"/>
        </w:rPr>
        <w:t>.</w:t>
      </w:r>
    </w:p>
    <w:p w14:paraId="59E8244C" w14:textId="77777777" w:rsidR="005C4A57" w:rsidRPr="006763F4" w:rsidRDefault="005C4A57" w:rsidP="006763F4">
      <w:pPr>
        <w:widowControl/>
        <w:spacing w:before="316" w:line="235" w:lineRule="exact"/>
        <w:ind w:left="851" w:right="698" w:hanging="283"/>
        <w:jc w:val="both"/>
        <w:rPr>
          <w:rFonts w:asciiTheme="majorHAnsi" w:hAnsiTheme="majorHAnsi"/>
          <w:sz w:val="24"/>
          <w:szCs w:val="24"/>
        </w:rPr>
      </w:pPr>
      <w:r w:rsidRPr="006763F4">
        <w:rPr>
          <w:rFonts w:asciiTheme="majorHAnsi" w:hAnsiTheme="majorHAnsi"/>
          <w:sz w:val="24"/>
          <w:szCs w:val="24"/>
        </w:rPr>
        <w:t>-</w:t>
      </w:r>
      <w:r w:rsidR="0069330A" w:rsidRPr="006763F4">
        <w:rPr>
          <w:rFonts w:asciiTheme="majorHAnsi" w:hAnsiTheme="majorHAnsi"/>
          <w:sz w:val="24"/>
          <w:szCs w:val="24"/>
        </w:rPr>
        <w:tab/>
      </w:r>
      <w:r w:rsidRPr="006763F4">
        <w:rPr>
          <w:rFonts w:asciiTheme="majorHAnsi" w:hAnsiTheme="majorHAnsi"/>
          <w:sz w:val="24"/>
          <w:szCs w:val="24"/>
        </w:rPr>
        <w:t>Cl</w:t>
      </w:r>
      <w:r w:rsidR="000F015E" w:rsidRPr="006763F4">
        <w:rPr>
          <w:rFonts w:asciiTheme="majorHAnsi" w:hAnsiTheme="majorHAnsi"/>
          <w:sz w:val="24"/>
          <w:szCs w:val="24"/>
        </w:rPr>
        <w:t>ose home-school support to maxi</w:t>
      </w:r>
      <w:r w:rsidRPr="006763F4">
        <w:rPr>
          <w:rFonts w:asciiTheme="majorHAnsi" w:hAnsiTheme="majorHAnsi"/>
          <w:sz w:val="24"/>
          <w:szCs w:val="24"/>
        </w:rPr>
        <w:t xml:space="preserve">mise reading opportunities. </w:t>
      </w:r>
    </w:p>
    <w:p w14:paraId="39C5623C" w14:textId="77777777" w:rsidR="005C4A57" w:rsidRPr="006763F4" w:rsidRDefault="0069330A" w:rsidP="006763F4">
      <w:pPr>
        <w:widowControl/>
        <w:tabs>
          <w:tab w:val="left" w:pos="2145"/>
        </w:tabs>
        <w:spacing w:before="316" w:line="235" w:lineRule="exact"/>
        <w:ind w:left="851" w:right="698"/>
        <w:jc w:val="both"/>
        <w:rPr>
          <w:rFonts w:asciiTheme="majorHAnsi" w:hAnsiTheme="majorHAnsi"/>
          <w:sz w:val="24"/>
          <w:szCs w:val="24"/>
        </w:rPr>
      </w:pPr>
      <w:r w:rsidRPr="006763F4">
        <w:rPr>
          <w:rFonts w:asciiTheme="majorHAnsi" w:hAnsiTheme="majorHAnsi"/>
          <w:sz w:val="24"/>
          <w:szCs w:val="24"/>
        </w:rPr>
        <w:tab/>
      </w:r>
    </w:p>
    <w:p w14:paraId="64565D7A" w14:textId="77777777" w:rsidR="00332333" w:rsidRPr="006763F4" w:rsidRDefault="00332333" w:rsidP="006763F4">
      <w:pPr>
        <w:widowControl/>
        <w:spacing w:line="278" w:lineRule="exact"/>
        <w:ind w:left="284" w:right="698"/>
        <w:jc w:val="both"/>
        <w:rPr>
          <w:rFonts w:asciiTheme="majorHAnsi" w:hAnsiTheme="majorHAnsi"/>
          <w:b/>
          <w:bCs/>
          <w:sz w:val="24"/>
          <w:szCs w:val="24"/>
        </w:rPr>
      </w:pPr>
      <w:r w:rsidRPr="006763F4">
        <w:rPr>
          <w:rFonts w:asciiTheme="majorHAnsi" w:hAnsiTheme="majorHAnsi"/>
          <w:b/>
          <w:bCs/>
          <w:sz w:val="24"/>
          <w:szCs w:val="24"/>
        </w:rPr>
        <w:t xml:space="preserve">ASSESSMENT AND RECORDING </w:t>
      </w:r>
    </w:p>
    <w:p w14:paraId="604D0EAC" w14:textId="77777777" w:rsidR="00332333" w:rsidRPr="006763F4" w:rsidRDefault="00332333" w:rsidP="006763F4">
      <w:pPr>
        <w:widowControl/>
        <w:spacing w:before="292" w:line="273" w:lineRule="exact"/>
        <w:ind w:left="284" w:right="698"/>
        <w:jc w:val="both"/>
        <w:rPr>
          <w:rFonts w:asciiTheme="majorHAnsi" w:hAnsiTheme="majorHAnsi"/>
          <w:sz w:val="24"/>
          <w:szCs w:val="24"/>
        </w:rPr>
      </w:pPr>
      <w:r w:rsidRPr="006763F4">
        <w:rPr>
          <w:rFonts w:asciiTheme="majorHAnsi" w:hAnsiTheme="majorHAnsi"/>
          <w:sz w:val="24"/>
          <w:szCs w:val="24"/>
        </w:rPr>
        <w:t xml:space="preserve">Teachers use on-going formative assessment to monitor children's progress in reading. The children's individual reading is recorded, along with achievements, difficulties or words that need to be reinforced. </w:t>
      </w:r>
    </w:p>
    <w:p w14:paraId="0738D845" w14:textId="77777777" w:rsidR="00626925" w:rsidRPr="006763F4" w:rsidRDefault="00626925" w:rsidP="006763F4">
      <w:pPr>
        <w:widowControl/>
        <w:spacing w:before="283" w:line="273" w:lineRule="exact"/>
        <w:ind w:left="284" w:right="698"/>
        <w:jc w:val="both"/>
        <w:rPr>
          <w:rFonts w:asciiTheme="majorHAnsi" w:hAnsiTheme="majorHAnsi"/>
          <w:sz w:val="24"/>
          <w:szCs w:val="24"/>
        </w:rPr>
      </w:pPr>
      <w:r w:rsidRPr="006763F4">
        <w:rPr>
          <w:rFonts w:asciiTheme="majorHAnsi" w:hAnsiTheme="majorHAnsi"/>
          <w:sz w:val="24"/>
          <w:szCs w:val="24"/>
        </w:rPr>
        <w:t>Regular moderation exercises are completed as a school in order to establish agreed standards of achievement in reading within the National Curriculum</w:t>
      </w:r>
      <w:r w:rsidR="00BC279E" w:rsidRPr="006763F4">
        <w:rPr>
          <w:rFonts w:asciiTheme="majorHAnsi" w:hAnsiTheme="majorHAnsi"/>
          <w:sz w:val="24"/>
          <w:szCs w:val="24"/>
        </w:rPr>
        <w:t>, Sherbourne</w:t>
      </w:r>
      <w:r w:rsidRPr="006763F4">
        <w:rPr>
          <w:rFonts w:asciiTheme="majorHAnsi" w:hAnsiTheme="majorHAnsi"/>
          <w:sz w:val="24"/>
          <w:szCs w:val="24"/>
        </w:rPr>
        <w:t xml:space="preserve"> </w:t>
      </w:r>
      <w:r w:rsidR="00E4415C">
        <w:rPr>
          <w:rFonts w:asciiTheme="majorHAnsi" w:hAnsiTheme="majorHAnsi"/>
          <w:sz w:val="24"/>
          <w:szCs w:val="24"/>
        </w:rPr>
        <w:t>S</w:t>
      </w:r>
      <w:r w:rsidRPr="006763F4">
        <w:rPr>
          <w:rFonts w:asciiTheme="majorHAnsi" w:hAnsiTheme="majorHAnsi"/>
          <w:sz w:val="24"/>
          <w:szCs w:val="24"/>
        </w:rPr>
        <w:t xml:space="preserve"> Steps</w:t>
      </w:r>
      <w:r w:rsidR="00210EC1" w:rsidRPr="006763F4">
        <w:rPr>
          <w:rFonts w:asciiTheme="majorHAnsi" w:hAnsiTheme="majorHAnsi"/>
          <w:sz w:val="24"/>
          <w:szCs w:val="24"/>
        </w:rPr>
        <w:t xml:space="preserve"> and Pre-Key stage standards</w:t>
      </w:r>
      <w:r w:rsidRPr="006763F4">
        <w:rPr>
          <w:rFonts w:asciiTheme="majorHAnsi" w:hAnsiTheme="majorHAnsi"/>
          <w:sz w:val="24"/>
          <w:szCs w:val="24"/>
        </w:rPr>
        <w:t xml:space="preserve">. Samples of moderated assessments in the form of transcriptions and annotation sheets will be centrally stored for access by all staff. </w:t>
      </w:r>
    </w:p>
    <w:p w14:paraId="2ACD853E" w14:textId="77777777" w:rsidR="00626925" w:rsidRPr="006763F4" w:rsidRDefault="00626925" w:rsidP="006763F4">
      <w:pPr>
        <w:widowControl/>
        <w:spacing w:before="283" w:line="273" w:lineRule="exact"/>
        <w:ind w:left="284" w:right="698"/>
        <w:jc w:val="both"/>
        <w:rPr>
          <w:rFonts w:asciiTheme="majorHAnsi" w:hAnsiTheme="majorHAnsi"/>
          <w:sz w:val="24"/>
          <w:szCs w:val="24"/>
        </w:rPr>
      </w:pPr>
      <w:r w:rsidRPr="006763F4">
        <w:rPr>
          <w:rFonts w:asciiTheme="majorHAnsi" w:hAnsiTheme="majorHAnsi"/>
          <w:sz w:val="24"/>
          <w:szCs w:val="24"/>
        </w:rPr>
        <w:t>Individual pupil achievements are recorded in evidence fi</w:t>
      </w:r>
      <w:r w:rsidR="00210EC1" w:rsidRPr="006763F4">
        <w:rPr>
          <w:rFonts w:asciiTheme="majorHAnsi" w:hAnsiTheme="majorHAnsi"/>
          <w:sz w:val="24"/>
          <w:szCs w:val="24"/>
        </w:rPr>
        <w:t>l</w:t>
      </w:r>
      <w:r w:rsidRPr="006763F4">
        <w:rPr>
          <w:rFonts w:asciiTheme="majorHAnsi" w:hAnsiTheme="majorHAnsi"/>
          <w:sz w:val="24"/>
          <w:szCs w:val="24"/>
        </w:rPr>
        <w:t xml:space="preserve">es/books with record sheets which indicate performance against small step progression within the Foundation Stage or against the </w:t>
      </w:r>
      <w:r w:rsidR="00FA126D" w:rsidRPr="006763F4">
        <w:rPr>
          <w:rFonts w:asciiTheme="majorHAnsi" w:hAnsiTheme="majorHAnsi"/>
          <w:sz w:val="24"/>
          <w:szCs w:val="24"/>
        </w:rPr>
        <w:t>Sherbourne</w:t>
      </w:r>
      <w:r w:rsidRPr="006763F4">
        <w:rPr>
          <w:rFonts w:asciiTheme="majorHAnsi" w:hAnsiTheme="majorHAnsi"/>
          <w:sz w:val="24"/>
          <w:szCs w:val="24"/>
        </w:rPr>
        <w:t xml:space="preserve"> </w:t>
      </w:r>
      <w:r w:rsidR="00E4415C">
        <w:rPr>
          <w:rFonts w:asciiTheme="majorHAnsi" w:hAnsiTheme="majorHAnsi"/>
          <w:sz w:val="24"/>
          <w:szCs w:val="24"/>
        </w:rPr>
        <w:t>S</w:t>
      </w:r>
      <w:r w:rsidRPr="006763F4">
        <w:rPr>
          <w:rFonts w:asciiTheme="majorHAnsi" w:hAnsiTheme="majorHAnsi"/>
          <w:sz w:val="24"/>
          <w:szCs w:val="24"/>
        </w:rPr>
        <w:t xml:space="preserve"> Steps.  The overall steps of progress are recorded on SOLAR. </w:t>
      </w:r>
    </w:p>
    <w:p w14:paraId="297D5B84" w14:textId="77777777" w:rsidR="0016392F" w:rsidRPr="006763F4" w:rsidRDefault="0016392F" w:rsidP="006763F4">
      <w:pPr>
        <w:widowControl/>
        <w:spacing w:line="278" w:lineRule="exact"/>
        <w:ind w:right="698"/>
        <w:jc w:val="both"/>
        <w:rPr>
          <w:rFonts w:asciiTheme="majorHAnsi" w:hAnsiTheme="majorHAnsi"/>
          <w:b/>
          <w:bCs/>
          <w:sz w:val="24"/>
          <w:szCs w:val="24"/>
        </w:rPr>
      </w:pPr>
    </w:p>
    <w:p w14:paraId="492C8F13" w14:textId="77777777" w:rsidR="00147D4F" w:rsidRPr="006763F4" w:rsidRDefault="004A2817" w:rsidP="006763F4">
      <w:pPr>
        <w:widowControl/>
        <w:spacing w:line="278" w:lineRule="exact"/>
        <w:ind w:right="698"/>
        <w:jc w:val="both"/>
        <w:rPr>
          <w:rFonts w:asciiTheme="majorHAnsi" w:hAnsiTheme="majorHAnsi"/>
          <w:b/>
          <w:bCs/>
          <w:sz w:val="24"/>
          <w:szCs w:val="24"/>
        </w:rPr>
      </w:pPr>
      <w:r w:rsidRPr="006763F4">
        <w:rPr>
          <w:rFonts w:asciiTheme="majorHAnsi" w:hAnsiTheme="majorHAnsi"/>
          <w:b/>
          <w:bCs/>
          <w:sz w:val="24"/>
          <w:szCs w:val="24"/>
        </w:rPr>
        <w:t>WRITING</w:t>
      </w:r>
    </w:p>
    <w:p w14:paraId="4D79A79D" w14:textId="77777777" w:rsidR="004A2817" w:rsidRPr="006763F4" w:rsidRDefault="004A2817" w:rsidP="006763F4">
      <w:pPr>
        <w:widowControl/>
        <w:spacing w:before="240" w:line="278" w:lineRule="exact"/>
        <w:ind w:left="284" w:right="697"/>
        <w:jc w:val="both"/>
        <w:rPr>
          <w:rFonts w:asciiTheme="majorHAnsi" w:hAnsiTheme="majorHAnsi"/>
          <w:b/>
          <w:bCs/>
          <w:sz w:val="24"/>
          <w:szCs w:val="24"/>
        </w:rPr>
      </w:pPr>
      <w:r w:rsidRPr="006763F4">
        <w:rPr>
          <w:rFonts w:asciiTheme="majorHAnsi" w:hAnsiTheme="majorHAnsi"/>
          <w:b/>
          <w:bCs/>
          <w:sz w:val="24"/>
          <w:szCs w:val="24"/>
        </w:rPr>
        <w:t xml:space="preserve">AIMS </w:t>
      </w:r>
    </w:p>
    <w:p w14:paraId="4F201876" w14:textId="77777777" w:rsidR="004A2817" w:rsidRPr="006763F4" w:rsidRDefault="004A2817" w:rsidP="006763F4">
      <w:pPr>
        <w:widowControl/>
        <w:spacing w:before="254" w:line="278" w:lineRule="exact"/>
        <w:ind w:left="851" w:right="698" w:hanging="284"/>
        <w:jc w:val="both"/>
        <w:rPr>
          <w:rFonts w:asciiTheme="majorHAnsi" w:hAnsiTheme="majorHAnsi"/>
          <w:sz w:val="24"/>
          <w:szCs w:val="24"/>
        </w:rPr>
      </w:pPr>
      <w:r w:rsidRPr="006763F4">
        <w:rPr>
          <w:rFonts w:asciiTheme="majorHAnsi" w:hAnsiTheme="majorHAnsi"/>
          <w:sz w:val="24"/>
          <w:szCs w:val="24"/>
        </w:rPr>
        <w:t>-</w:t>
      </w:r>
      <w:r w:rsidR="00A4310F" w:rsidRPr="006763F4">
        <w:rPr>
          <w:rFonts w:asciiTheme="majorHAnsi" w:hAnsiTheme="majorHAnsi"/>
          <w:sz w:val="24"/>
          <w:szCs w:val="24"/>
        </w:rPr>
        <w:tab/>
      </w:r>
      <w:r w:rsidRPr="006763F4">
        <w:rPr>
          <w:rFonts w:asciiTheme="majorHAnsi" w:hAnsiTheme="majorHAnsi"/>
          <w:sz w:val="24"/>
          <w:szCs w:val="24"/>
        </w:rPr>
        <w:t>To help each child to develop the ability to convey meaning through writing in a medium and at a level appropriate to the child</w:t>
      </w:r>
      <w:r w:rsidR="00467929" w:rsidRPr="006763F4">
        <w:rPr>
          <w:rFonts w:asciiTheme="majorHAnsi" w:hAnsiTheme="majorHAnsi"/>
          <w:sz w:val="24"/>
          <w:szCs w:val="24"/>
        </w:rPr>
        <w:t>.</w:t>
      </w:r>
      <w:r w:rsidRPr="006763F4">
        <w:rPr>
          <w:rFonts w:asciiTheme="majorHAnsi" w:hAnsiTheme="majorHAnsi"/>
          <w:sz w:val="24"/>
          <w:szCs w:val="24"/>
        </w:rPr>
        <w:t xml:space="preserve"> </w:t>
      </w:r>
    </w:p>
    <w:p w14:paraId="1D574C53" w14:textId="77777777" w:rsidR="004A2817" w:rsidRPr="006763F4" w:rsidRDefault="004A2817" w:rsidP="006763F4">
      <w:pPr>
        <w:widowControl/>
        <w:spacing w:before="278" w:line="268" w:lineRule="exact"/>
        <w:ind w:left="851" w:right="765" w:hanging="284"/>
        <w:jc w:val="both"/>
        <w:rPr>
          <w:rFonts w:asciiTheme="majorHAnsi" w:hAnsiTheme="majorHAnsi"/>
          <w:sz w:val="24"/>
          <w:szCs w:val="24"/>
        </w:rPr>
      </w:pPr>
      <w:r w:rsidRPr="006763F4">
        <w:rPr>
          <w:rFonts w:asciiTheme="majorHAnsi" w:hAnsiTheme="majorHAnsi"/>
          <w:sz w:val="24"/>
          <w:szCs w:val="24"/>
        </w:rPr>
        <w:lastRenderedPageBreak/>
        <w:t>-</w:t>
      </w:r>
      <w:r w:rsidR="00A4310F" w:rsidRPr="006763F4">
        <w:rPr>
          <w:rFonts w:asciiTheme="majorHAnsi" w:hAnsiTheme="majorHAnsi"/>
          <w:sz w:val="24"/>
          <w:szCs w:val="24"/>
        </w:rPr>
        <w:tab/>
      </w:r>
      <w:r w:rsidRPr="006763F4">
        <w:rPr>
          <w:rFonts w:asciiTheme="majorHAnsi" w:hAnsiTheme="majorHAnsi"/>
          <w:sz w:val="24"/>
          <w:szCs w:val="24"/>
        </w:rPr>
        <w:t>To help each child to develop their use of written language so that they can express themselves with accuracy, confidence, fluency and creativi</w:t>
      </w:r>
      <w:r w:rsidR="00467929" w:rsidRPr="006763F4">
        <w:rPr>
          <w:rFonts w:asciiTheme="majorHAnsi" w:hAnsiTheme="majorHAnsi"/>
          <w:sz w:val="24"/>
          <w:szCs w:val="24"/>
        </w:rPr>
        <w:t>ty.</w:t>
      </w:r>
      <w:r w:rsidRPr="006763F4">
        <w:rPr>
          <w:rFonts w:asciiTheme="majorHAnsi" w:hAnsiTheme="majorHAnsi"/>
          <w:sz w:val="24"/>
          <w:szCs w:val="24"/>
        </w:rPr>
        <w:t xml:space="preserve"> </w:t>
      </w:r>
    </w:p>
    <w:p w14:paraId="3917BD62" w14:textId="77777777" w:rsidR="00E4415C" w:rsidRDefault="004A2817" w:rsidP="00E4415C">
      <w:pPr>
        <w:widowControl/>
        <w:spacing w:before="292" w:line="268" w:lineRule="exact"/>
        <w:ind w:left="851" w:right="698" w:hanging="284"/>
        <w:jc w:val="both"/>
        <w:rPr>
          <w:rFonts w:asciiTheme="majorHAnsi" w:hAnsiTheme="majorHAnsi"/>
          <w:sz w:val="24"/>
          <w:szCs w:val="24"/>
        </w:rPr>
      </w:pPr>
      <w:r w:rsidRPr="006763F4">
        <w:rPr>
          <w:rFonts w:asciiTheme="majorHAnsi" w:hAnsiTheme="majorHAnsi"/>
          <w:sz w:val="24"/>
          <w:szCs w:val="24"/>
        </w:rPr>
        <w:t>-</w:t>
      </w:r>
      <w:r w:rsidR="00A4310F" w:rsidRPr="006763F4">
        <w:rPr>
          <w:rFonts w:asciiTheme="majorHAnsi" w:hAnsiTheme="majorHAnsi"/>
          <w:sz w:val="24"/>
          <w:szCs w:val="24"/>
        </w:rPr>
        <w:tab/>
      </w:r>
      <w:r w:rsidRPr="006763F4">
        <w:rPr>
          <w:rFonts w:asciiTheme="majorHAnsi" w:hAnsiTheme="majorHAnsi"/>
          <w:sz w:val="24"/>
          <w:szCs w:val="24"/>
        </w:rPr>
        <w:t>To foster the habit of writing as a me</w:t>
      </w:r>
      <w:r w:rsidR="00467929" w:rsidRPr="006763F4">
        <w:rPr>
          <w:rFonts w:asciiTheme="majorHAnsi" w:hAnsiTheme="majorHAnsi"/>
          <w:sz w:val="24"/>
          <w:szCs w:val="24"/>
        </w:rPr>
        <w:t>aningful and enjoyable activity.</w:t>
      </w:r>
    </w:p>
    <w:p w14:paraId="5EC9190A" w14:textId="77777777" w:rsidR="00E4415C" w:rsidRPr="00E4415C" w:rsidRDefault="00E4415C" w:rsidP="00E4415C">
      <w:pPr>
        <w:pStyle w:val="ListParagraph"/>
        <w:widowControl/>
        <w:numPr>
          <w:ilvl w:val="0"/>
          <w:numId w:val="32"/>
        </w:numPr>
        <w:spacing w:before="292" w:line="268" w:lineRule="exact"/>
        <w:ind w:left="851" w:right="698" w:hanging="284"/>
        <w:jc w:val="both"/>
        <w:rPr>
          <w:rFonts w:asciiTheme="majorHAnsi" w:hAnsiTheme="majorHAnsi"/>
          <w:sz w:val="24"/>
          <w:szCs w:val="24"/>
        </w:rPr>
      </w:pPr>
      <w:r w:rsidRPr="00E4415C">
        <w:rPr>
          <w:rFonts w:asciiTheme="majorHAnsi" w:hAnsiTheme="majorHAnsi"/>
          <w:sz w:val="24"/>
          <w:szCs w:val="24"/>
        </w:rPr>
        <w:t>To use their phonic skills in their writing</w:t>
      </w:r>
      <w:r w:rsidR="004A2817" w:rsidRPr="00E4415C">
        <w:rPr>
          <w:rFonts w:asciiTheme="majorHAnsi" w:hAnsiTheme="majorHAnsi"/>
          <w:sz w:val="24"/>
          <w:szCs w:val="24"/>
        </w:rPr>
        <w:t xml:space="preserve"> </w:t>
      </w:r>
    </w:p>
    <w:p w14:paraId="63D27690" w14:textId="77777777" w:rsidR="004A2817" w:rsidRPr="006763F4" w:rsidRDefault="004A2817" w:rsidP="006763F4">
      <w:pPr>
        <w:widowControl/>
        <w:spacing w:before="268" w:line="288" w:lineRule="exact"/>
        <w:ind w:left="851" w:right="698" w:hanging="284"/>
        <w:jc w:val="both"/>
        <w:rPr>
          <w:rFonts w:asciiTheme="majorHAnsi" w:hAnsiTheme="majorHAnsi"/>
          <w:sz w:val="24"/>
          <w:szCs w:val="24"/>
        </w:rPr>
      </w:pPr>
      <w:r w:rsidRPr="006763F4">
        <w:rPr>
          <w:rFonts w:asciiTheme="majorHAnsi" w:hAnsiTheme="majorHAnsi"/>
          <w:sz w:val="24"/>
          <w:szCs w:val="24"/>
        </w:rPr>
        <w:t>-</w:t>
      </w:r>
      <w:r w:rsidR="00A4310F" w:rsidRPr="006763F4">
        <w:rPr>
          <w:rFonts w:asciiTheme="majorHAnsi" w:hAnsiTheme="majorHAnsi"/>
          <w:sz w:val="24"/>
          <w:szCs w:val="24"/>
        </w:rPr>
        <w:tab/>
      </w:r>
      <w:r w:rsidRPr="006763F4">
        <w:rPr>
          <w:rFonts w:asciiTheme="majorHAnsi" w:hAnsiTheme="majorHAnsi"/>
          <w:sz w:val="24"/>
          <w:szCs w:val="24"/>
        </w:rPr>
        <w:t>To provide opportunities and resources that will stimulate a</w:t>
      </w:r>
      <w:r w:rsidR="00467929" w:rsidRPr="006763F4">
        <w:rPr>
          <w:rFonts w:asciiTheme="majorHAnsi" w:hAnsiTheme="majorHAnsi"/>
          <w:sz w:val="24"/>
          <w:szCs w:val="24"/>
        </w:rPr>
        <w:t>nd create a purpose for writing.</w:t>
      </w:r>
      <w:r w:rsidRPr="006763F4">
        <w:rPr>
          <w:rFonts w:asciiTheme="majorHAnsi" w:hAnsiTheme="majorHAnsi"/>
          <w:sz w:val="24"/>
          <w:szCs w:val="24"/>
        </w:rPr>
        <w:t xml:space="preserve"> </w:t>
      </w:r>
    </w:p>
    <w:p w14:paraId="1C1B5BAA" w14:textId="77777777" w:rsidR="004A2817" w:rsidRPr="006763F4" w:rsidRDefault="004A2817" w:rsidP="006763F4">
      <w:pPr>
        <w:widowControl/>
        <w:spacing w:before="268" w:line="264" w:lineRule="exact"/>
        <w:ind w:left="851" w:right="698" w:hanging="284"/>
        <w:jc w:val="both"/>
        <w:rPr>
          <w:rFonts w:asciiTheme="majorHAnsi" w:hAnsiTheme="majorHAnsi"/>
          <w:sz w:val="24"/>
          <w:szCs w:val="24"/>
        </w:rPr>
      </w:pPr>
      <w:r w:rsidRPr="006763F4">
        <w:rPr>
          <w:rFonts w:asciiTheme="majorHAnsi" w:hAnsiTheme="majorHAnsi"/>
          <w:sz w:val="24"/>
          <w:szCs w:val="24"/>
        </w:rPr>
        <w:t>-</w:t>
      </w:r>
      <w:r w:rsidR="00A4310F" w:rsidRPr="006763F4">
        <w:rPr>
          <w:rFonts w:asciiTheme="majorHAnsi" w:hAnsiTheme="majorHAnsi"/>
          <w:sz w:val="24"/>
          <w:szCs w:val="24"/>
        </w:rPr>
        <w:tab/>
      </w:r>
      <w:r w:rsidRPr="006763F4">
        <w:rPr>
          <w:rFonts w:asciiTheme="majorHAnsi" w:hAnsiTheme="majorHAnsi"/>
          <w:sz w:val="24"/>
          <w:szCs w:val="24"/>
        </w:rPr>
        <w:t>To enable children to understand the app</w:t>
      </w:r>
      <w:r w:rsidR="00147D4F" w:rsidRPr="006763F4">
        <w:rPr>
          <w:rFonts w:asciiTheme="majorHAnsi" w:hAnsiTheme="majorHAnsi"/>
          <w:sz w:val="24"/>
          <w:szCs w:val="24"/>
        </w:rPr>
        <w:t>ropriateness of different forms</w:t>
      </w:r>
      <w:r w:rsidRPr="006763F4">
        <w:rPr>
          <w:rFonts w:asciiTheme="majorHAnsi" w:hAnsiTheme="majorHAnsi"/>
          <w:sz w:val="24"/>
          <w:szCs w:val="24"/>
        </w:rPr>
        <w:t xml:space="preserve"> of writ</w:t>
      </w:r>
      <w:r w:rsidR="00467929" w:rsidRPr="006763F4">
        <w:rPr>
          <w:rFonts w:asciiTheme="majorHAnsi" w:hAnsiTheme="majorHAnsi"/>
          <w:sz w:val="24"/>
          <w:szCs w:val="24"/>
        </w:rPr>
        <w:t>ing.</w:t>
      </w:r>
      <w:r w:rsidRPr="006763F4">
        <w:rPr>
          <w:rFonts w:asciiTheme="majorHAnsi" w:hAnsiTheme="majorHAnsi"/>
          <w:sz w:val="24"/>
          <w:szCs w:val="24"/>
        </w:rPr>
        <w:t xml:space="preserve"> </w:t>
      </w:r>
    </w:p>
    <w:p w14:paraId="60984B11" w14:textId="77777777" w:rsidR="004A2817" w:rsidRPr="006763F4" w:rsidRDefault="004A2817" w:rsidP="006763F4">
      <w:pPr>
        <w:widowControl/>
        <w:spacing w:before="297" w:line="268" w:lineRule="exact"/>
        <w:ind w:left="851" w:right="698" w:hanging="284"/>
        <w:jc w:val="both"/>
        <w:rPr>
          <w:rFonts w:asciiTheme="majorHAnsi" w:hAnsiTheme="majorHAnsi"/>
          <w:sz w:val="24"/>
          <w:szCs w:val="24"/>
        </w:rPr>
      </w:pPr>
      <w:r w:rsidRPr="006763F4">
        <w:rPr>
          <w:rFonts w:asciiTheme="majorHAnsi" w:hAnsiTheme="majorHAnsi"/>
          <w:sz w:val="24"/>
          <w:szCs w:val="24"/>
        </w:rPr>
        <w:t>-</w:t>
      </w:r>
      <w:r w:rsidR="00A4310F" w:rsidRPr="006763F4">
        <w:rPr>
          <w:rFonts w:asciiTheme="majorHAnsi" w:hAnsiTheme="majorHAnsi"/>
          <w:sz w:val="24"/>
          <w:szCs w:val="24"/>
        </w:rPr>
        <w:tab/>
      </w:r>
      <w:r w:rsidRPr="006763F4">
        <w:rPr>
          <w:rFonts w:asciiTheme="majorHAnsi" w:hAnsiTheme="majorHAnsi"/>
          <w:sz w:val="24"/>
          <w:szCs w:val="24"/>
        </w:rPr>
        <w:t>To ensure that each child has the opportunity to attain the appropriate level or levels within each Stage of the Foundation Stage Cu</w:t>
      </w:r>
      <w:r w:rsidR="004164FB" w:rsidRPr="006763F4">
        <w:rPr>
          <w:rFonts w:asciiTheme="majorHAnsi" w:hAnsiTheme="majorHAnsi"/>
          <w:sz w:val="24"/>
          <w:szCs w:val="24"/>
        </w:rPr>
        <w:t>rriculum or National Curriculum.</w:t>
      </w:r>
    </w:p>
    <w:p w14:paraId="4D84C1DD" w14:textId="77777777" w:rsidR="00A4310F" w:rsidRPr="006763F4" w:rsidRDefault="004A2817" w:rsidP="006763F4">
      <w:pPr>
        <w:widowControl/>
        <w:spacing w:before="540" w:line="268" w:lineRule="exact"/>
        <w:ind w:left="284" w:right="697"/>
        <w:jc w:val="both"/>
        <w:rPr>
          <w:rFonts w:asciiTheme="majorHAnsi" w:hAnsiTheme="majorHAnsi"/>
          <w:b/>
          <w:bCs/>
          <w:sz w:val="24"/>
          <w:szCs w:val="24"/>
        </w:rPr>
      </w:pPr>
      <w:r w:rsidRPr="006763F4">
        <w:rPr>
          <w:rFonts w:asciiTheme="majorHAnsi" w:hAnsiTheme="majorHAnsi"/>
          <w:b/>
          <w:bCs/>
          <w:sz w:val="24"/>
          <w:szCs w:val="24"/>
        </w:rPr>
        <w:t xml:space="preserve">ORGANISATION FOR TEACHING AND LEARNING </w:t>
      </w:r>
    </w:p>
    <w:p w14:paraId="790E0A55" w14:textId="77777777" w:rsidR="004A2817" w:rsidRPr="006763F4" w:rsidRDefault="004A2817" w:rsidP="006763F4">
      <w:pPr>
        <w:widowControl/>
        <w:spacing w:before="540" w:line="268" w:lineRule="exact"/>
        <w:ind w:left="284" w:right="697"/>
        <w:jc w:val="both"/>
        <w:rPr>
          <w:rFonts w:asciiTheme="majorHAnsi" w:hAnsiTheme="majorHAnsi"/>
          <w:b/>
          <w:bCs/>
          <w:sz w:val="24"/>
          <w:szCs w:val="24"/>
        </w:rPr>
      </w:pPr>
      <w:r w:rsidRPr="006763F4">
        <w:rPr>
          <w:rFonts w:asciiTheme="majorHAnsi" w:hAnsiTheme="majorHAnsi"/>
          <w:b/>
          <w:bCs/>
          <w:sz w:val="24"/>
          <w:szCs w:val="24"/>
        </w:rPr>
        <w:t xml:space="preserve">1. Throughout the Whole Curriculum </w:t>
      </w:r>
    </w:p>
    <w:p w14:paraId="2AAF50EC" w14:textId="77777777" w:rsidR="004A2817" w:rsidRPr="006763F4" w:rsidRDefault="004A2817" w:rsidP="006763F4">
      <w:pPr>
        <w:widowControl/>
        <w:spacing w:before="278" w:line="268" w:lineRule="exact"/>
        <w:ind w:left="284" w:right="698"/>
        <w:jc w:val="both"/>
        <w:rPr>
          <w:rFonts w:asciiTheme="majorHAnsi" w:hAnsiTheme="majorHAnsi"/>
          <w:sz w:val="24"/>
          <w:szCs w:val="24"/>
        </w:rPr>
      </w:pPr>
      <w:r w:rsidRPr="006763F4">
        <w:rPr>
          <w:rFonts w:asciiTheme="majorHAnsi" w:hAnsiTheme="majorHAnsi"/>
          <w:sz w:val="24"/>
          <w:szCs w:val="24"/>
        </w:rPr>
        <w:t xml:space="preserve">Writing forms an integral part of all areas of the curriculum, being developed </w:t>
      </w:r>
    </w:p>
    <w:p w14:paraId="22C032E5" w14:textId="77777777" w:rsidR="004A2817" w:rsidRPr="006763F4" w:rsidRDefault="004A2817" w:rsidP="006763F4">
      <w:pPr>
        <w:widowControl/>
        <w:spacing w:before="4" w:line="268" w:lineRule="exact"/>
        <w:ind w:left="284" w:right="698"/>
        <w:jc w:val="both"/>
        <w:rPr>
          <w:rFonts w:asciiTheme="majorHAnsi" w:hAnsiTheme="majorHAnsi"/>
          <w:sz w:val="24"/>
          <w:szCs w:val="24"/>
        </w:rPr>
      </w:pPr>
      <w:r w:rsidRPr="006763F4">
        <w:rPr>
          <w:rFonts w:asciiTheme="majorHAnsi" w:hAnsiTheme="majorHAnsi"/>
          <w:sz w:val="24"/>
          <w:szCs w:val="24"/>
        </w:rPr>
        <w:t xml:space="preserve">as a specific skill within </w:t>
      </w:r>
      <w:r w:rsidR="00E4415C">
        <w:rPr>
          <w:rFonts w:asciiTheme="majorHAnsi" w:hAnsiTheme="majorHAnsi"/>
          <w:sz w:val="24"/>
          <w:szCs w:val="24"/>
        </w:rPr>
        <w:t>English</w:t>
      </w:r>
      <w:r w:rsidRPr="006763F4">
        <w:rPr>
          <w:rFonts w:asciiTheme="majorHAnsi" w:hAnsiTheme="majorHAnsi"/>
          <w:sz w:val="24"/>
          <w:szCs w:val="24"/>
        </w:rPr>
        <w:t xml:space="preserve"> lessons as well as forming part of cross-curricular work. Schemes of work include opportunities for formative assessment of writing to take place. </w:t>
      </w:r>
    </w:p>
    <w:p w14:paraId="426D47C5" w14:textId="77777777" w:rsidR="004A2817" w:rsidRPr="006763F4" w:rsidRDefault="004A2817" w:rsidP="006763F4">
      <w:pPr>
        <w:widowControl/>
        <w:spacing w:before="278" w:line="244" w:lineRule="exact"/>
        <w:ind w:left="284" w:right="698"/>
        <w:jc w:val="both"/>
        <w:rPr>
          <w:rFonts w:asciiTheme="majorHAnsi" w:hAnsiTheme="majorHAnsi"/>
          <w:sz w:val="24"/>
          <w:szCs w:val="24"/>
        </w:rPr>
      </w:pPr>
      <w:r w:rsidRPr="006763F4">
        <w:rPr>
          <w:rFonts w:asciiTheme="majorHAnsi" w:hAnsiTheme="majorHAnsi"/>
          <w:sz w:val="24"/>
          <w:szCs w:val="24"/>
        </w:rPr>
        <w:t xml:space="preserve">The </w:t>
      </w:r>
      <w:r w:rsidR="00FA126D" w:rsidRPr="006763F4">
        <w:rPr>
          <w:rFonts w:asciiTheme="majorHAnsi" w:hAnsiTheme="majorHAnsi"/>
          <w:sz w:val="24"/>
          <w:szCs w:val="24"/>
        </w:rPr>
        <w:t>English programmes of study are</w:t>
      </w:r>
      <w:r w:rsidRPr="006763F4">
        <w:rPr>
          <w:rFonts w:asciiTheme="majorHAnsi" w:hAnsiTheme="majorHAnsi"/>
          <w:sz w:val="24"/>
          <w:szCs w:val="24"/>
        </w:rPr>
        <w:t xml:space="preserve"> followed with shared, group and individual writing.</w:t>
      </w:r>
      <w:r w:rsidR="00A4310F" w:rsidRPr="006763F4">
        <w:rPr>
          <w:rFonts w:asciiTheme="majorHAnsi" w:hAnsiTheme="majorHAnsi"/>
          <w:sz w:val="24"/>
          <w:szCs w:val="24"/>
        </w:rPr>
        <w:t xml:space="preserve">  </w:t>
      </w:r>
      <w:r w:rsidRPr="006763F4">
        <w:rPr>
          <w:rFonts w:asciiTheme="majorHAnsi" w:hAnsiTheme="majorHAnsi"/>
          <w:sz w:val="24"/>
          <w:szCs w:val="24"/>
        </w:rPr>
        <w:t xml:space="preserve">Word and sentence level work is planned but is carefully differentiated to meet the needs of individual children. Learning objectives are determined by an individual child's ability rather than their chronological age. Teaching staff plan the learning objectives of each child every half term. </w:t>
      </w:r>
    </w:p>
    <w:p w14:paraId="75671C77" w14:textId="77777777" w:rsidR="004A2817" w:rsidRPr="006763F4" w:rsidRDefault="004A2817" w:rsidP="006763F4">
      <w:pPr>
        <w:widowControl/>
        <w:spacing w:before="249" w:line="268" w:lineRule="exact"/>
        <w:ind w:left="284" w:right="698"/>
        <w:jc w:val="both"/>
        <w:rPr>
          <w:rFonts w:asciiTheme="majorHAnsi" w:hAnsiTheme="majorHAnsi"/>
          <w:sz w:val="24"/>
          <w:szCs w:val="24"/>
        </w:rPr>
      </w:pPr>
      <w:r w:rsidRPr="006763F4">
        <w:rPr>
          <w:rFonts w:asciiTheme="majorHAnsi" w:hAnsiTheme="majorHAnsi"/>
          <w:sz w:val="24"/>
          <w:szCs w:val="24"/>
        </w:rPr>
        <w:t xml:space="preserve">Shared writing is a </w:t>
      </w:r>
      <w:r w:rsidR="00FA126D" w:rsidRPr="006763F4">
        <w:rPr>
          <w:rFonts w:asciiTheme="majorHAnsi" w:hAnsiTheme="majorHAnsi"/>
          <w:sz w:val="24"/>
          <w:szCs w:val="24"/>
        </w:rPr>
        <w:t>specific focus of some</w:t>
      </w:r>
      <w:r w:rsidRPr="006763F4">
        <w:rPr>
          <w:rFonts w:asciiTheme="majorHAnsi" w:hAnsiTheme="majorHAnsi"/>
          <w:sz w:val="24"/>
          <w:szCs w:val="24"/>
        </w:rPr>
        <w:t xml:space="preserve"> </w:t>
      </w:r>
      <w:r w:rsidR="00E4415C">
        <w:rPr>
          <w:rFonts w:asciiTheme="majorHAnsi" w:hAnsiTheme="majorHAnsi"/>
          <w:sz w:val="24"/>
          <w:szCs w:val="24"/>
        </w:rPr>
        <w:t>English</w:t>
      </w:r>
      <w:r w:rsidRPr="006763F4">
        <w:rPr>
          <w:rFonts w:asciiTheme="majorHAnsi" w:hAnsiTheme="majorHAnsi"/>
          <w:sz w:val="24"/>
          <w:szCs w:val="24"/>
        </w:rPr>
        <w:t xml:space="preserve"> lessons each week. Writing skills are practised across all subject areas, with the full range of writing genres being covered e.g. persuasive writing, reporting, </w:t>
      </w:r>
      <w:r w:rsidR="00FA126D" w:rsidRPr="006763F4">
        <w:rPr>
          <w:rFonts w:asciiTheme="majorHAnsi" w:hAnsiTheme="majorHAnsi"/>
          <w:sz w:val="24"/>
          <w:szCs w:val="24"/>
        </w:rPr>
        <w:t>story writing</w:t>
      </w:r>
      <w:r w:rsidRPr="006763F4">
        <w:rPr>
          <w:rFonts w:asciiTheme="majorHAnsi" w:hAnsiTheme="majorHAnsi"/>
          <w:sz w:val="24"/>
          <w:szCs w:val="24"/>
        </w:rPr>
        <w:t xml:space="preserve">, poetry, commentaries, reviews, arguments, letters etc. </w:t>
      </w:r>
    </w:p>
    <w:p w14:paraId="0FBC0183" w14:textId="77777777" w:rsidR="004A2817" w:rsidRPr="006763F4" w:rsidRDefault="004A2817" w:rsidP="006763F4">
      <w:pPr>
        <w:widowControl/>
        <w:spacing w:before="540" w:line="302" w:lineRule="exact"/>
        <w:ind w:left="284" w:right="697"/>
        <w:jc w:val="both"/>
        <w:rPr>
          <w:rFonts w:asciiTheme="majorHAnsi" w:hAnsiTheme="majorHAnsi"/>
          <w:b/>
          <w:bCs/>
          <w:sz w:val="24"/>
          <w:szCs w:val="24"/>
        </w:rPr>
      </w:pPr>
      <w:r w:rsidRPr="006763F4">
        <w:rPr>
          <w:rFonts w:asciiTheme="majorHAnsi" w:hAnsiTheme="majorHAnsi"/>
          <w:b/>
          <w:bCs/>
          <w:sz w:val="24"/>
          <w:szCs w:val="24"/>
        </w:rPr>
        <w:t xml:space="preserve">2. Differentiation </w:t>
      </w:r>
    </w:p>
    <w:p w14:paraId="3A92B0DE" w14:textId="77777777" w:rsidR="004A2817" w:rsidRPr="006763F4" w:rsidRDefault="004A2817" w:rsidP="006763F4">
      <w:pPr>
        <w:widowControl/>
        <w:spacing w:before="216" w:line="283" w:lineRule="exact"/>
        <w:ind w:left="284" w:right="698"/>
        <w:jc w:val="both"/>
        <w:rPr>
          <w:rFonts w:asciiTheme="majorHAnsi" w:hAnsiTheme="majorHAnsi"/>
          <w:sz w:val="24"/>
          <w:szCs w:val="24"/>
        </w:rPr>
      </w:pPr>
      <w:r w:rsidRPr="006763F4">
        <w:rPr>
          <w:rFonts w:asciiTheme="majorHAnsi" w:hAnsiTheme="majorHAnsi"/>
          <w:sz w:val="24"/>
          <w:szCs w:val="24"/>
        </w:rPr>
        <w:t xml:space="preserve">Curriculum objectives, teaching methods, assessment methods, resources and learning activities are planned to cater for the individual needs of each pupil, based upon the appropriate level within the </w:t>
      </w:r>
      <w:r w:rsidR="008560C6" w:rsidRPr="006763F4">
        <w:rPr>
          <w:rFonts w:asciiTheme="majorHAnsi" w:hAnsiTheme="majorHAnsi"/>
          <w:sz w:val="24"/>
          <w:szCs w:val="24"/>
        </w:rPr>
        <w:t>National Curriculum or P</w:t>
      </w:r>
      <w:r w:rsidR="00FA126D" w:rsidRPr="006763F4">
        <w:rPr>
          <w:rFonts w:asciiTheme="majorHAnsi" w:hAnsiTheme="majorHAnsi"/>
          <w:sz w:val="24"/>
          <w:szCs w:val="24"/>
        </w:rPr>
        <w:t>re Key-Stage Standard</w:t>
      </w:r>
      <w:r w:rsidRPr="006763F4">
        <w:rPr>
          <w:rFonts w:asciiTheme="majorHAnsi" w:hAnsiTheme="majorHAnsi"/>
          <w:sz w:val="24"/>
          <w:szCs w:val="24"/>
        </w:rPr>
        <w:t xml:space="preserve">. </w:t>
      </w:r>
    </w:p>
    <w:p w14:paraId="289809EB" w14:textId="77777777" w:rsidR="004A2817" w:rsidRPr="006763F4" w:rsidRDefault="004A2817" w:rsidP="006763F4">
      <w:pPr>
        <w:widowControl/>
        <w:spacing w:before="216" w:line="283" w:lineRule="exact"/>
        <w:ind w:left="284" w:right="698"/>
        <w:jc w:val="both"/>
        <w:rPr>
          <w:rFonts w:asciiTheme="majorHAnsi" w:hAnsiTheme="majorHAnsi"/>
          <w:sz w:val="24"/>
          <w:szCs w:val="24"/>
        </w:rPr>
      </w:pPr>
    </w:p>
    <w:p w14:paraId="6BC14AF8" w14:textId="77777777" w:rsidR="00E8640A" w:rsidRPr="006763F4" w:rsidRDefault="00E8640A" w:rsidP="006763F4">
      <w:pPr>
        <w:widowControl/>
        <w:spacing w:line="264" w:lineRule="exact"/>
        <w:ind w:left="284" w:right="698"/>
        <w:jc w:val="both"/>
        <w:rPr>
          <w:rFonts w:asciiTheme="majorHAnsi" w:hAnsiTheme="majorHAnsi"/>
          <w:sz w:val="24"/>
          <w:szCs w:val="24"/>
        </w:rPr>
      </w:pPr>
      <w:r w:rsidRPr="006763F4">
        <w:rPr>
          <w:rFonts w:asciiTheme="majorHAnsi" w:hAnsiTheme="majorHAnsi"/>
          <w:sz w:val="24"/>
          <w:szCs w:val="24"/>
        </w:rPr>
        <w:t>The curriculum:</w:t>
      </w:r>
    </w:p>
    <w:p w14:paraId="7165FAAF" w14:textId="77777777" w:rsidR="00F30697" w:rsidRPr="006763F4" w:rsidRDefault="00F30697" w:rsidP="006763F4">
      <w:pPr>
        <w:widowControl/>
        <w:spacing w:line="264" w:lineRule="exact"/>
        <w:ind w:left="284" w:right="698"/>
        <w:jc w:val="both"/>
        <w:rPr>
          <w:rFonts w:asciiTheme="majorHAnsi" w:hAnsiTheme="majorHAnsi"/>
          <w:sz w:val="24"/>
          <w:szCs w:val="24"/>
        </w:rPr>
      </w:pPr>
    </w:p>
    <w:p w14:paraId="704F0FAC" w14:textId="77777777" w:rsidR="00E8640A" w:rsidRPr="006763F4" w:rsidRDefault="00E8640A" w:rsidP="006763F4">
      <w:pPr>
        <w:widowControl/>
        <w:numPr>
          <w:ilvl w:val="0"/>
          <w:numId w:val="16"/>
        </w:numPr>
        <w:tabs>
          <w:tab w:val="clear" w:pos="720"/>
        </w:tabs>
        <w:spacing w:line="264" w:lineRule="exact"/>
        <w:ind w:left="993" w:right="698" w:hanging="284"/>
        <w:jc w:val="both"/>
        <w:rPr>
          <w:rFonts w:asciiTheme="majorHAnsi" w:hAnsiTheme="majorHAnsi"/>
          <w:sz w:val="24"/>
          <w:szCs w:val="24"/>
        </w:rPr>
      </w:pPr>
      <w:r w:rsidRPr="006763F4">
        <w:rPr>
          <w:rFonts w:asciiTheme="majorHAnsi" w:hAnsiTheme="majorHAnsi"/>
          <w:sz w:val="24"/>
          <w:szCs w:val="24"/>
        </w:rPr>
        <w:t>provides opportunities for success;</w:t>
      </w:r>
    </w:p>
    <w:p w14:paraId="24191C51" w14:textId="77777777" w:rsidR="00E8640A" w:rsidRPr="006763F4" w:rsidRDefault="00E8640A" w:rsidP="006763F4">
      <w:pPr>
        <w:widowControl/>
        <w:numPr>
          <w:ilvl w:val="0"/>
          <w:numId w:val="16"/>
        </w:numPr>
        <w:tabs>
          <w:tab w:val="clear" w:pos="720"/>
        </w:tabs>
        <w:spacing w:line="264" w:lineRule="exact"/>
        <w:ind w:left="993" w:right="698" w:hanging="284"/>
        <w:jc w:val="both"/>
        <w:rPr>
          <w:rFonts w:asciiTheme="majorHAnsi" w:hAnsiTheme="majorHAnsi"/>
          <w:sz w:val="24"/>
          <w:szCs w:val="24"/>
        </w:rPr>
      </w:pPr>
      <w:r w:rsidRPr="006763F4">
        <w:rPr>
          <w:rFonts w:asciiTheme="majorHAnsi" w:hAnsiTheme="majorHAnsi"/>
          <w:sz w:val="24"/>
          <w:szCs w:val="24"/>
        </w:rPr>
        <w:t>builds on past achievements;</w:t>
      </w:r>
    </w:p>
    <w:p w14:paraId="72601961" w14:textId="77777777" w:rsidR="00E8640A" w:rsidRPr="006763F4" w:rsidRDefault="00E8640A" w:rsidP="006763F4">
      <w:pPr>
        <w:widowControl/>
        <w:numPr>
          <w:ilvl w:val="0"/>
          <w:numId w:val="16"/>
        </w:numPr>
        <w:tabs>
          <w:tab w:val="clear" w:pos="720"/>
        </w:tabs>
        <w:spacing w:line="264" w:lineRule="exact"/>
        <w:ind w:left="993" w:right="698" w:hanging="284"/>
        <w:jc w:val="both"/>
        <w:rPr>
          <w:rFonts w:asciiTheme="majorHAnsi" w:hAnsiTheme="majorHAnsi"/>
          <w:sz w:val="24"/>
          <w:szCs w:val="24"/>
        </w:rPr>
      </w:pPr>
      <w:r w:rsidRPr="006763F4">
        <w:rPr>
          <w:rFonts w:asciiTheme="majorHAnsi" w:hAnsiTheme="majorHAnsi"/>
          <w:sz w:val="24"/>
          <w:szCs w:val="24"/>
        </w:rPr>
        <w:t>presents new challenges;</w:t>
      </w:r>
    </w:p>
    <w:p w14:paraId="6BBA82CA" w14:textId="77777777" w:rsidR="00E8640A" w:rsidRPr="006763F4" w:rsidRDefault="00E8640A" w:rsidP="006763F4">
      <w:pPr>
        <w:widowControl/>
        <w:numPr>
          <w:ilvl w:val="0"/>
          <w:numId w:val="16"/>
        </w:numPr>
        <w:tabs>
          <w:tab w:val="clear" w:pos="720"/>
        </w:tabs>
        <w:spacing w:line="264" w:lineRule="exact"/>
        <w:ind w:left="993" w:right="698" w:hanging="284"/>
        <w:jc w:val="both"/>
        <w:rPr>
          <w:rFonts w:asciiTheme="majorHAnsi" w:hAnsiTheme="majorHAnsi"/>
          <w:sz w:val="24"/>
          <w:szCs w:val="24"/>
        </w:rPr>
      </w:pPr>
      <w:r w:rsidRPr="006763F4">
        <w:rPr>
          <w:rFonts w:asciiTheme="majorHAnsi" w:hAnsiTheme="majorHAnsi"/>
          <w:sz w:val="24"/>
          <w:szCs w:val="24"/>
        </w:rPr>
        <w:lastRenderedPageBreak/>
        <w:t>enables all children to participate.</w:t>
      </w:r>
    </w:p>
    <w:p w14:paraId="6D387697" w14:textId="77777777" w:rsidR="008560C6" w:rsidRDefault="008560C6" w:rsidP="006763F4">
      <w:pPr>
        <w:widowControl/>
        <w:numPr>
          <w:ilvl w:val="0"/>
          <w:numId w:val="16"/>
        </w:numPr>
        <w:tabs>
          <w:tab w:val="clear" w:pos="720"/>
        </w:tabs>
        <w:spacing w:line="264" w:lineRule="exact"/>
        <w:ind w:left="993" w:right="698" w:hanging="284"/>
        <w:jc w:val="both"/>
        <w:rPr>
          <w:rFonts w:asciiTheme="majorHAnsi" w:hAnsiTheme="majorHAnsi"/>
          <w:sz w:val="24"/>
          <w:szCs w:val="24"/>
        </w:rPr>
      </w:pPr>
      <w:r w:rsidRPr="006763F4">
        <w:rPr>
          <w:rFonts w:asciiTheme="majorHAnsi" w:hAnsiTheme="majorHAnsi"/>
          <w:sz w:val="24"/>
          <w:szCs w:val="24"/>
        </w:rPr>
        <w:t>Is sensory where it needs to be.</w:t>
      </w:r>
    </w:p>
    <w:p w14:paraId="2A2A7EC2" w14:textId="77777777" w:rsidR="00E4415C" w:rsidRPr="006763F4" w:rsidRDefault="00E4415C" w:rsidP="006763F4">
      <w:pPr>
        <w:widowControl/>
        <w:numPr>
          <w:ilvl w:val="0"/>
          <w:numId w:val="16"/>
        </w:numPr>
        <w:tabs>
          <w:tab w:val="clear" w:pos="720"/>
        </w:tabs>
        <w:spacing w:line="264" w:lineRule="exact"/>
        <w:ind w:left="993" w:right="698" w:hanging="284"/>
        <w:jc w:val="both"/>
        <w:rPr>
          <w:rFonts w:asciiTheme="majorHAnsi" w:hAnsiTheme="majorHAnsi"/>
          <w:sz w:val="24"/>
          <w:szCs w:val="24"/>
        </w:rPr>
      </w:pPr>
      <w:r>
        <w:rPr>
          <w:rFonts w:asciiTheme="majorHAnsi" w:hAnsiTheme="majorHAnsi"/>
          <w:sz w:val="24"/>
          <w:szCs w:val="24"/>
        </w:rPr>
        <w:t>Sets out a clear sequence of development</w:t>
      </w:r>
    </w:p>
    <w:p w14:paraId="3B4DB4B7" w14:textId="77777777" w:rsidR="00E8640A" w:rsidRPr="006763F4" w:rsidRDefault="00E8640A" w:rsidP="006763F4">
      <w:pPr>
        <w:widowControl/>
        <w:numPr>
          <w:ilvl w:val="0"/>
          <w:numId w:val="4"/>
        </w:numPr>
        <w:spacing w:before="540" w:line="264" w:lineRule="exact"/>
        <w:ind w:left="721" w:right="697" w:hanging="437"/>
        <w:jc w:val="both"/>
        <w:rPr>
          <w:rFonts w:asciiTheme="majorHAnsi" w:hAnsiTheme="majorHAnsi"/>
          <w:b/>
          <w:sz w:val="24"/>
          <w:szCs w:val="24"/>
        </w:rPr>
      </w:pPr>
      <w:r w:rsidRPr="006763F4">
        <w:rPr>
          <w:rFonts w:asciiTheme="majorHAnsi" w:hAnsiTheme="majorHAnsi"/>
          <w:b/>
          <w:sz w:val="24"/>
          <w:szCs w:val="24"/>
        </w:rPr>
        <w:t>Developing Writing Skills</w:t>
      </w:r>
    </w:p>
    <w:p w14:paraId="2F1A9AF6" w14:textId="77777777" w:rsidR="00E8640A" w:rsidRPr="006763F4" w:rsidRDefault="00E8640A" w:rsidP="006763F4">
      <w:pPr>
        <w:widowControl/>
        <w:spacing w:line="264" w:lineRule="exact"/>
        <w:ind w:right="698" w:hanging="435"/>
        <w:jc w:val="both"/>
        <w:rPr>
          <w:rFonts w:asciiTheme="majorHAnsi" w:hAnsiTheme="majorHAnsi"/>
          <w:b/>
          <w:sz w:val="24"/>
          <w:szCs w:val="24"/>
        </w:rPr>
      </w:pPr>
    </w:p>
    <w:p w14:paraId="2AB797F9" w14:textId="77777777" w:rsidR="00DA6D24" w:rsidRPr="006763F4" w:rsidRDefault="00E8640A" w:rsidP="006763F4">
      <w:pPr>
        <w:widowControl/>
        <w:numPr>
          <w:ilvl w:val="0"/>
          <w:numId w:val="5"/>
        </w:numPr>
        <w:tabs>
          <w:tab w:val="left" w:pos="142"/>
          <w:tab w:val="left" w:pos="709"/>
        </w:tabs>
        <w:spacing w:line="264" w:lineRule="exact"/>
        <w:ind w:left="709" w:right="698" w:hanging="425"/>
        <w:jc w:val="both"/>
        <w:rPr>
          <w:rFonts w:asciiTheme="majorHAnsi" w:hAnsiTheme="majorHAnsi"/>
          <w:sz w:val="24"/>
          <w:szCs w:val="24"/>
        </w:rPr>
      </w:pPr>
      <w:r w:rsidRPr="006763F4">
        <w:rPr>
          <w:rFonts w:asciiTheme="majorHAnsi" w:hAnsiTheme="majorHAnsi"/>
          <w:sz w:val="24"/>
          <w:szCs w:val="24"/>
        </w:rPr>
        <w:t xml:space="preserve">Teachers encourage all children to enjoy </w:t>
      </w:r>
      <w:r w:rsidR="00F920DF" w:rsidRPr="006763F4">
        <w:rPr>
          <w:rFonts w:asciiTheme="majorHAnsi" w:hAnsiTheme="majorHAnsi"/>
          <w:sz w:val="24"/>
          <w:szCs w:val="24"/>
        </w:rPr>
        <w:t>writing</w:t>
      </w:r>
      <w:r w:rsidRPr="006763F4">
        <w:rPr>
          <w:rFonts w:asciiTheme="majorHAnsi" w:hAnsiTheme="majorHAnsi"/>
          <w:sz w:val="24"/>
          <w:szCs w:val="24"/>
        </w:rPr>
        <w:t xml:space="preserve"> as an experience of self-expression and creativity.  It is important, therefore, to accept and help the children to develop their own ideas, rather than having pre-conceived ideas of the outcome of al writing activities.  Teachers provide interesting experiences and activities to stimulate the children’s imagination or response</w:t>
      </w:r>
      <w:r w:rsidR="00F920DF" w:rsidRPr="006763F4">
        <w:rPr>
          <w:rFonts w:asciiTheme="majorHAnsi" w:hAnsiTheme="majorHAnsi"/>
          <w:sz w:val="24"/>
          <w:szCs w:val="24"/>
        </w:rPr>
        <w:t xml:space="preserve">, so that they will be eager to write.  For many of the children in the Primary </w:t>
      </w:r>
      <w:r w:rsidR="008560C6" w:rsidRPr="006763F4">
        <w:rPr>
          <w:rFonts w:asciiTheme="majorHAnsi" w:hAnsiTheme="majorHAnsi"/>
          <w:sz w:val="24"/>
          <w:szCs w:val="24"/>
        </w:rPr>
        <w:t>and Early Years Phase</w:t>
      </w:r>
      <w:r w:rsidR="00F920DF" w:rsidRPr="006763F4">
        <w:rPr>
          <w:rFonts w:asciiTheme="majorHAnsi" w:hAnsiTheme="majorHAnsi"/>
          <w:sz w:val="24"/>
          <w:szCs w:val="24"/>
        </w:rPr>
        <w:t xml:space="preserve"> writing is not an easy task, so teachers create many opportunities for the children’s writing to be appreciated, no matter how short it is.  Staff ensure that writing </w:t>
      </w:r>
      <w:r w:rsidR="004C7733" w:rsidRPr="006763F4">
        <w:rPr>
          <w:rFonts w:asciiTheme="majorHAnsi" w:hAnsiTheme="majorHAnsi"/>
          <w:sz w:val="24"/>
          <w:szCs w:val="24"/>
        </w:rPr>
        <w:t>tasks</w:t>
      </w:r>
      <w:r w:rsidR="00F920DF" w:rsidRPr="006763F4">
        <w:rPr>
          <w:rFonts w:asciiTheme="majorHAnsi" w:hAnsiTheme="majorHAnsi"/>
          <w:sz w:val="24"/>
          <w:szCs w:val="24"/>
        </w:rPr>
        <w:t xml:space="preserve"> have a clear purpose and are meaningful to the child.</w:t>
      </w:r>
    </w:p>
    <w:p w14:paraId="604E05AB" w14:textId="77777777" w:rsidR="00DA6D24" w:rsidRPr="006763F4" w:rsidRDefault="00DA6D24" w:rsidP="006763F4">
      <w:pPr>
        <w:widowControl/>
        <w:tabs>
          <w:tab w:val="left" w:pos="142"/>
          <w:tab w:val="left" w:pos="709"/>
        </w:tabs>
        <w:spacing w:line="264" w:lineRule="exact"/>
        <w:ind w:left="284" w:right="698"/>
        <w:jc w:val="both"/>
        <w:rPr>
          <w:rFonts w:asciiTheme="majorHAnsi" w:hAnsiTheme="majorHAnsi"/>
          <w:sz w:val="24"/>
          <w:szCs w:val="24"/>
        </w:rPr>
      </w:pPr>
    </w:p>
    <w:p w14:paraId="2C3C65A3" w14:textId="77777777" w:rsidR="00DA6D24" w:rsidRPr="006763F4" w:rsidRDefault="00266761" w:rsidP="006763F4">
      <w:pPr>
        <w:widowControl/>
        <w:numPr>
          <w:ilvl w:val="0"/>
          <w:numId w:val="5"/>
        </w:numPr>
        <w:tabs>
          <w:tab w:val="left" w:pos="142"/>
          <w:tab w:val="left" w:pos="709"/>
        </w:tabs>
        <w:spacing w:line="264" w:lineRule="exact"/>
        <w:ind w:left="709" w:right="698" w:hanging="425"/>
        <w:jc w:val="both"/>
        <w:rPr>
          <w:rFonts w:asciiTheme="majorHAnsi" w:hAnsiTheme="majorHAnsi"/>
          <w:sz w:val="24"/>
          <w:szCs w:val="24"/>
        </w:rPr>
      </w:pPr>
      <w:r>
        <w:rPr>
          <w:rFonts w:asciiTheme="majorHAnsi" w:hAnsiTheme="majorHAnsi"/>
          <w:sz w:val="24"/>
          <w:szCs w:val="24"/>
        </w:rPr>
        <w:t xml:space="preserve"> </w:t>
      </w:r>
      <w:r w:rsidR="00F920DF" w:rsidRPr="006763F4">
        <w:rPr>
          <w:rFonts w:asciiTheme="majorHAnsi" w:hAnsiTheme="majorHAnsi"/>
          <w:sz w:val="24"/>
          <w:szCs w:val="24"/>
        </w:rPr>
        <w:t xml:space="preserve">In the Foundation Stage children are shown by teachers and other staff how writing is used to communicate meaning.  They observe the writing of their names for drawers and books, captions on pictures and displays, messages in the home / school book and notices </w:t>
      </w:r>
      <w:r w:rsidR="004C7733" w:rsidRPr="006763F4">
        <w:rPr>
          <w:rFonts w:asciiTheme="majorHAnsi" w:hAnsiTheme="majorHAnsi"/>
          <w:sz w:val="24"/>
          <w:szCs w:val="24"/>
        </w:rPr>
        <w:t>around</w:t>
      </w:r>
      <w:r w:rsidR="00F920DF" w:rsidRPr="006763F4">
        <w:rPr>
          <w:rFonts w:asciiTheme="majorHAnsi" w:hAnsiTheme="majorHAnsi"/>
          <w:sz w:val="24"/>
          <w:szCs w:val="24"/>
        </w:rPr>
        <w:t xml:space="preserve"> school, etc.  This is also extended into the world outside school, looking at street signs, notice boards, etc.</w:t>
      </w:r>
      <w:r>
        <w:rPr>
          <w:rFonts w:asciiTheme="majorHAnsi" w:hAnsiTheme="majorHAnsi"/>
          <w:sz w:val="24"/>
          <w:szCs w:val="24"/>
        </w:rPr>
        <w:t xml:space="preserve"> </w:t>
      </w:r>
      <w:r w:rsidR="00F920DF" w:rsidRPr="006763F4">
        <w:rPr>
          <w:rFonts w:asciiTheme="majorHAnsi" w:hAnsiTheme="majorHAnsi"/>
          <w:sz w:val="24"/>
          <w:szCs w:val="24"/>
        </w:rPr>
        <w:t>and how writing is used at home.  Children within the Foundation Stage are encouraged to imitate this writing by</w:t>
      </w:r>
      <w:r w:rsidR="00FA126D" w:rsidRPr="006763F4">
        <w:rPr>
          <w:rFonts w:asciiTheme="majorHAnsi" w:hAnsiTheme="majorHAnsi"/>
          <w:sz w:val="24"/>
          <w:szCs w:val="24"/>
        </w:rPr>
        <w:t xml:space="preserve"> ‘mark making</w:t>
      </w:r>
      <w:r w:rsidR="00F920DF" w:rsidRPr="006763F4">
        <w:rPr>
          <w:rFonts w:asciiTheme="majorHAnsi" w:hAnsiTheme="majorHAnsi"/>
          <w:sz w:val="24"/>
          <w:szCs w:val="24"/>
        </w:rPr>
        <w:t xml:space="preserve">’ in order to develop an understanding that writing is conveying meaning and that there is a clear difference between writing and pictures.  The children ‘write’ shopping lists, letters, messages and stories and are encouraged to read </w:t>
      </w:r>
      <w:r w:rsidR="004C7733" w:rsidRPr="006763F4">
        <w:rPr>
          <w:rFonts w:asciiTheme="majorHAnsi" w:hAnsiTheme="majorHAnsi"/>
          <w:sz w:val="24"/>
          <w:szCs w:val="24"/>
        </w:rPr>
        <w:t>their</w:t>
      </w:r>
      <w:r w:rsidR="00F920DF" w:rsidRPr="006763F4">
        <w:rPr>
          <w:rFonts w:asciiTheme="majorHAnsi" w:hAnsiTheme="majorHAnsi"/>
          <w:sz w:val="24"/>
          <w:szCs w:val="24"/>
        </w:rPr>
        <w:t xml:space="preserve"> </w:t>
      </w:r>
      <w:r w:rsidR="004C7733" w:rsidRPr="006763F4">
        <w:rPr>
          <w:rFonts w:asciiTheme="majorHAnsi" w:hAnsiTheme="majorHAnsi"/>
          <w:sz w:val="24"/>
          <w:szCs w:val="24"/>
        </w:rPr>
        <w:t>‘</w:t>
      </w:r>
      <w:r w:rsidR="00F920DF" w:rsidRPr="006763F4">
        <w:rPr>
          <w:rFonts w:asciiTheme="majorHAnsi" w:hAnsiTheme="majorHAnsi"/>
          <w:sz w:val="24"/>
          <w:szCs w:val="24"/>
        </w:rPr>
        <w:t>writing</w:t>
      </w:r>
      <w:r w:rsidR="004C7733" w:rsidRPr="006763F4">
        <w:rPr>
          <w:rFonts w:asciiTheme="majorHAnsi" w:hAnsiTheme="majorHAnsi"/>
          <w:sz w:val="24"/>
          <w:szCs w:val="24"/>
        </w:rPr>
        <w:t>’ to others.  As their knowledge of letters increases, emergent writing is produced, often showing repeated use of particular letters and numbers at random and in groups, indicating recognition of words and spacing.</w:t>
      </w:r>
    </w:p>
    <w:p w14:paraId="2413E300" w14:textId="77777777" w:rsidR="00DA6D24" w:rsidRPr="006763F4" w:rsidRDefault="00DA6D24" w:rsidP="006763F4">
      <w:pPr>
        <w:widowControl/>
        <w:tabs>
          <w:tab w:val="left" w:pos="142"/>
          <w:tab w:val="left" w:pos="709"/>
        </w:tabs>
        <w:spacing w:line="264" w:lineRule="exact"/>
        <w:ind w:right="698"/>
        <w:jc w:val="both"/>
        <w:rPr>
          <w:rFonts w:asciiTheme="majorHAnsi" w:hAnsiTheme="majorHAnsi"/>
          <w:sz w:val="24"/>
          <w:szCs w:val="24"/>
        </w:rPr>
      </w:pPr>
    </w:p>
    <w:p w14:paraId="29F8471A" w14:textId="77777777" w:rsidR="00DA6D24" w:rsidRPr="006763F4" w:rsidRDefault="004C7733" w:rsidP="006763F4">
      <w:pPr>
        <w:widowControl/>
        <w:numPr>
          <w:ilvl w:val="0"/>
          <w:numId w:val="5"/>
        </w:numPr>
        <w:tabs>
          <w:tab w:val="left" w:pos="142"/>
          <w:tab w:val="left" w:pos="709"/>
        </w:tabs>
        <w:spacing w:line="264" w:lineRule="exact"/>
        <w:ind w:left="709" w:right="698" w:hanging="425"/>
        <w:jc w:val="both"/>
        <w:rPr>
          <w:rFonts w:asciiTheme="majorHAnsi" w:hAnsiTheme="majorHAnsi"/>
          <w:sz w:val="24"/>
          <w:szCs w:val="24"/>
        </w:rPr>
      </w:pPr>
      <w:r w:rsidRPr="006763F4">
        <w:rPr>
          <w:rFonts w:asciiTheme="majorHAnsi" w:hAnsiTheme="majorHAnsi"/>
          <w:sz w:val="24"/>
          <w:szCs w:val="24"/>
        </w:rPr>
        <w:t xml:space="preserve">The children are encouraged to write about their own experiences, their news, familiar surroundings, stories, messages, letters, etc. themselves.  At first their composition is composed orally, with support if necessary, and written for them copy write, while a vocabulary of simple and commonly used words is learnt. When each child is ready, they will be encouraged to write independently, using combinations of key letter sounds in words and recall of common words to communicate meaning e.g. </w:t>
      </w:r>
      <w:r w:rsidRPr="006763F4">
        <w:rPr>
          <w:rFonts w:asciiTheme="majorHAnsi" w:hAnsiTheme="majorHAnsi"/>
          <w:sz w:val="24"/>
          <w:szCs w:val="24"/>
          <w:u w:val="single"/>
        </w:rPr>
        <w:t>I c sy mum</w:t>
      </w:r>
      <w:r w:rsidRPr="006763F4">
        <w:rPr>
          <w:rFonts w:asciiTheme="majorHAnsi" w:hAnsiTheme="majorHAnsi"/>
          <w:sz w:val="24"/>
          <w:szCs w:val="24"/>
        </w:rPr>
        <w:t xml:space="preserve"> – </w:t>
      </w:r>
      <w:r w:rsidRPr="006763F4">
        <w:rPr>
          <w:rFonts w:asciiTheme="majorHAnsi" w:hAnsiTheme="majorHAnsi"/>
          <w:sz w:val="24"/>
          <w:szCs w:val="24"/>
          <w:u w:val="single"/>
        </w:rPr>
        <w:t>I can see mum</w:t>
      </w:r>
      <w:r w:rsidRPr="006763F4">
        <w:rPr>
          <w:rFonts w:asciiTheme="majorHAnsi" w:hAnsiTheme="majorHAnsi"/>
          <w:sz w:val="24"/>
          <w:szCs w:val="24"/>
        </w:rPr>
        <w:t>.</w:t>
      </w:r>
      <w:r w:rsidR="00CB71D4">
        <w:rPr>
          <w:rFonts w:asciiTheme="majorHAnsi" w:hAnsiTheme="majorHAnsi"/>
          <w:sz w:val="24"/>
          <w:szCs w:val="24"/>
        </w:rPr>
        <w:t xml:space="preserve"> Adults will annotate their attempts.</w:t>
      </w:r>
    </w:p>
    <w:p w14:paraId="34CC6A97" w14:textId="77777777" w:rsidR="00DA6D24" w:rsidRPr="006763F4" w:rsidRDefault="00DA6D24" w:rsidP="006763F4">
      <w:pPr>
        <w:widowControl/>
        <w:tabs>
          <w:tab w:val="left" w:pos="142"/>
          <w:tab w:val="left" w:pos="709"/>
        </w:tabs>
        <w:spacing w:line="264" w:lineRule="exact"/>
        <w:ind w:right="698"/>
        <w:jc w:val="both"/>
        <w:rPr>
          <w:rFonts w:asciiTheme="majorHAnsi" w:hAnsiTheme="majorHAnsi"/>
          <w:sz w:val="24"/>
          <w:szCs w:val="24"/>
        </w:rPr>
      </w:pPr>
    </w:p>
    <w:p w14:paraId="2121FAE6" w14:textId="77777777" w:rsidR="00BB60F7" w:rsidRPr="006763F4" w:rsidRDefault="004C7733" w:rsidP="006763F4">
      <w:pPr>
        <w:widowControl/>
        <w:numPr>
          <w:ilvl w:val="0"/>
          <w:numId w:val="5"/>
        </w:numPr>
        <w:tabs>
          <w:tab w:val="left" w:pos="142"/>
          <w:tab w:val="left" w:pos="709"/>
        </w:tabs>
        <w:spacing w:line="264" w:lineRule="exact"/>
        <w:ind w:left="709" w:right="698" w:hanging="425"/>
        <w:jc w:val="both"/>
        <w:rPr>
          <w:rFonts w:asciiTheme="majorHAnsi" w:hAnsiTheme="majorHAnsi"/>
          <w:sz w:val="24"/>
          <w:szCs w:val="24"/>
        </w:rPr>
      </w:pPr>
      <w:r w:rsidRPr="006763F4">
        <w:rPr>
          <w:rFonts w:asciiTheme="majorHAnsi" w:hAnsiTheme="majorHAnsi"/>
          <w:sz w:val="24"/>
          <w:szCs w:val="24"/>
        </w:rPr>
        <w:t xml:space="preserve">As the children’s writing ability develops, they are encouraged to </w:t>
      </w:r>
      <w:r w:rsidR="00026B1F" w:rsidRPr="006763F4">
        <w:rPr>
          <w:rFonts w:asciiTheme="majorHAnsi" w:hAnsiTheme="majorHAnsi"/>
          <w:sz w:val="24"/>
          <w:szCs w:val="24"/>
        </w:rPr>
        <w:t>write</w:t>
      </w:r>
      <w:r w:rsidRPr="006763F4">
        <w:rPr>
          <w:rFonts w:asciiTheme="majorHAnsi" w:hAnsiTheme="majorHAnsi"/>
          <w:sz w:val="24"/>
          <w:szCs w:val="24"/>
        </w:rPr>
        <w:t xml:space="preserve"> for different purposes.  These include:</w:t>
      </w:r>
    </w:p>
    <w:p w14:paraId="2FA30D71" w14:textId="77777777" w:rsidR="00F30697" w:rsidRPr="006763F4" w:rsidRDefault="00F30697" w:rsidP="006763F4">
      <w:pPr>
        <w:widowControl/>
        <w:tabs>
          <w:tab w:val="left" w:pos="142"/>
        </w:tabs>
        <w:spacing w:line="264" w:lineRule="exact"/>
        <w:ind w:right="698"/>
        <w:jc w:val="both"/>
        <w:rPr>
          <w:rFonts w:asciiTheme="majorHAnsi" w:hAnsiTheme="majorHAnsi"/>
          <w:sz w:val="24"/>
          <w:szCs w:val="24"/>
        </w:rPr>
      </w:pPr>
    </w:p>
    <w:p w14:paraId="1D477142" w14:textId="77777777" w:rsidR="00BB60F7" w:rsidRPr="006763F4" w:rsidRDefault="00BB60F7" w:rsidP="006763F4">
      <w:pPr>
        <w:widowControl/>
        <w:numPr>
          <w:ilvl w:val="0"/>
          <w:numId w:val="17"/>
        </w:numPr>
        <w:tabs>
          <w:tab w:val="clear" w:pos="720"/>
        </w:tabs>
        <w:spacing w:line="264" w:lineRule="exact"/>
        <w:ind w:left="1276" w:right="698"/>
        <w:jc w:val="both"/>
        <w:rPr>
          <w:rFonts w:asciiTheme="majorHAnsi" w:hAnsiTheme="majorHAnsi"/>
          <w:sz w:val="24"/>
          <w:szCs w:val="24"/>
        </w:rPr>
      </w:pPr>
      <w:r w:rsidRPr="006763F4">
        <w:rPr>
          <w:rFonts w:asciiTheme="majorHAnsi" w:hAnsiTheme="majorHAnsi"/>
          <w:sz w:val="24"/>
          <w:szCs w:val="24"/>
        </w:rPr>
        <w:t xml:space="preserve">writing invitations or letters which will </w:t>
      </w:r>
      <w:r w:rsidR="00026B1F" w:rsidRPr="006763F4">
        <w:rPr>
          <w:rFonts w:asciiTheme="majorHAnsi" w:hAnsiTheme="majorHAnsi"/>
          <w:sz w:val="24"/>
          <w:szCs w:val="24"/>
        </w:rPr>
        <w:t>hopefully</w:t>
      </w:r>
      <w:r w:rsidRPr="006763F4">
        <w:rPr>
          <w:rFonts w:asciiTheme="majorHAnsi" w:hAnsiTheme="majorHAnsi"/>
          <w:sz w:val="24"/>
          <w:szCs w:val="24"/>
        </w:rPr>
        <w:t xml:space="preserve"> bring replies;</w:t>
      </w:r>
    </w:p>
    <w:p w14:paraId="58D0B636" w14:textId="77777777" w:rsidR="00BB60F7" w:rsidRPr="006763F4" w:rsidRDefault="00BB60F7" w:rsidP="006763F4">
      <w:pPr>
        <w:widowControl/>
        <w:numPr>
          <w:ilvl w:val="0"/>
          <w:numId w:val="17"/>
        </w:numPr>
        <w:tabs>
          <w:tab w:val="clear" w:pos="720"/>
        </w:tabs>
        <w:spacing w:line="264" w:lineRule="exact"/>
        <w:ind w:left="1276" w:right="698"/>
        <w:jc w:val="both"/>
        <w:rPr>
          <w:rFonts w:asciiTheme="majorHAnsi" w:hAnsiTheme="majorHAnsi"/>
          <w:sz w:val="24"/>
          <w:szCs w:val="24"/>
        </w:rPr>
      </w:pPr>
      <w:r w:rsidRPr="006763F4">
        <w:rPr>
          <w:rFonts w:asciiTheme="majorHAnsi" w:hAnsiTheme="majorHAnsi"/>
          <w:sz w:val="24"/>
          <w:szCs w:val="24"/>
        </w:rPr>
        <w:t>producing posters or notices announcing school events;</w:t>
      </w:r>
    </w:p>
    <w:p w14:paraId="59EB0929" w14:textId="77777777" w:rsidR="004A7F0E" w:rsidRPr="006763F4" w:rsidRDefault="004A7F0E" w:rsidP="006763F4">
      <w:pPr>
        <w:widowControl/>
        <w:numPr>
          <w:ilvl w:val="0"/>
          <w:numId w:val="17"/>
        </w:numPr>
        <w:tabs>
          <w:tab w:val="clear" w:pos="720"/>
        </w:tabs>
        <w:spacing w:line="264" w:lineRule="exact"/>
        <w:ind w:left="1276" w:right="698"/>
        <w:jc w:val="both"/>
        <w:rPr>
          <w:rFonts w:asciiTheme="majorHAnsi" w:hAnsiTheme="majorHAnsi"/>
          <w:sz w:val="24"/>
          <w:szCs w:val="24"/>
        </w:rPr>
      </w:pPr>
      <w:r w:rsidRPr="006763F4">
        <w:rPr>
          <w:rFonts w:asciiTheme="majorHAnsi" w:hAnsiTheme="majorHAnsi"/>
          <w:sz w:val="24"/>
          <w:szCs w:val="24"/>
        </w:rPr>
        <w:t>writing articles for class magazines or newspapers about real or imaginary events in the past or present</w:t>
      </w:r>
      <w:r w:rsidR="00BB60F7" w:rsidRPr="006763F4">
        <w:rPr>
          <w:rFonts w:asciiTheme="majorHAnsi" w:hAnsiTheme="majorHAnsi"/>
          <w:sz w:val="24"/>
          <w:szCs w:val="24"/>
        </w:rPr>
        <w:t>;</w:t>
      </w:r>
      <w:r w:rsidRPr="006763F4">
        <w:rPr>
          <w:rFonts w:asciiTheme="majorHAnsi" w:hAnsiTheme="majorHAnsi"/>
          <w:sz w:val="24"/>
          <w:szCs w:val="24"/>
        </w:rPr>
        <w:t xml:space="preserve"> </w:t>
      </w:r>
    </w:p>
    <w:p w14:paraId="28CB580A" w14:textId="77777777" w:rsidR="00BB60F7" w:rsidRPr="006763F4" w:rsidRDefault="004A7F0E" w:rsidP="006763F4">
      <w:pPr>
        <w:widowControl/>
        <w:numPr>
          <w:ilvl w:val="0"/>
          <w:numId w:val="17"/>
        </w:numPr>
        <w:tabs>
          <w:tab w:val="clear" w:pos="720"/>
        </w:tabs>
        <w:spacing w:line="264" w:lineRule="exact"/>
        <w:ind w:left="1276" w:right="698"/>
        <w:jc w:val="both"/>
        <w:rPr>
          <w:rFonts w:asciiTheme="majorHAnsi" w:hAnsiTheme="majorHAnsi"/>
          <w:sz w:val="24"/>
          <w:szCs w:val="24"/>
        </w:rPr>
      </w:pPr>
      <w:r w:rsidRPr="006763F4">
        <w:rPr>
          <w:rFonts w:asciiTheme="majorHAnsi" w:hAnsiTheme="majorHAnsi"/>
          <w:sz w:val="24"/>
          <w:szCs w:val="24"/>
        </w:rPr>
        <w:t>writing reports of science experiments and</w:t>
      </w:r>
    </w:p>
    <w:p w14:paraId="1BFD51ED" w14:textId="77777777" w:rsidR="004A7F0E" w:rsidRPr="006763F4" w:rsidRDefault="004A7F0E" w:rsidP="006763F4">
      <w:pPr>
        <w:widowControl/>
        <w:numPr>
          <w:ilvl w:val="0"/>
          <w:numId w:val="17"/>
        </w:numPr>
        <w:tabs>
          <w:tab w:val="clear" w:pos="720"/>
        </w:tabs>
        <w:spacing w:line="264" w:lineRule="exact"/>
        <w:ind w:left="1276" w:right="698"/>
        <w:jc w:val="both"/>
        <w:rPr>
          <w:rFonts w:asciiTheme="majorHAnsi" w:hAnsiTheme="majorHAnsi"/>
          <w:sz w:val="24"/>
          <w:szCs w:val="24"/>
        </w:rPr>
      </w:pPr>
      <w:r w:rsidRPr="006763F4">
        <w:rPr>
          <w:rFonts w:asciiTheme="majorHAnsi" w:hAnsiTheme="majorHAnsi"/>
          <w:sz w:val="24"/>
          <w:szCs w:val="24"/>
        </w:rPr>
        <w:t>labelling drawings and designs</w:t>
      </w:r>
      <w:r w:rsidR="00BB60F7" w:rsidRPr="006763F4">
        <w:rPr>
          <w:rFonts w:asciiTheme="majorHAnsi" w:hAnsiTheme="majorHAnsi"/>
          <w:sz w:val="24"/>
          <w:szCs w:val="24"/>
        </w:rPr>
        <w:t>,</w:t>
      </w:r>
      <w:r w:rsidRPr="006763F4">
        <w:rPr>
          <w:rFonts w:asciiTheme="majorHAnsi" w:hAnsiTheme="majorHAnsi"/>
          <w:sz w:val="24"/>
          <w:szCs w:val="24"/>
        </w:rPr>
        <w:t xml:space="preserve"> etc. </w:t>
      </w:r>
    </w:p>
    <w:p w14:paraId="603C9FDA" w14:textId="77777777" w:rsidR="00DA6D24" w:rsidRPr="006763F4" w:rsidRDefault="00F30697" w:rsidP="006763F4">
      <w:pPr>
        <w:widowControl/>
        <w:tabs>
          <w:tab w:val="left" w:pos="1605"/>
        </w:tabs>
        <w:spacing w:line="264" w:lineRule="exact"/>
        <w:ind w:right="698"/>
        <w:jc w:val="both"/>
        <w:rPr>
          <w:rFonts w:asciiTheme="majorHAnsi" w:hAnsiTheme="majorHAnsi"/>
          <w:sz w:val="24"/>
          <w:szCs w:val="24"/>
        </w:rPr>
      </w:pPr>
      <w:r w:rsidRPr="006763F4">
        <w:rPr>
          <w:rFonts w:asciiTheme="majorHAnsi" w:hAnsiTheme="majorHAnsi"/>
          <w:sz w:val="24"/>
          <w:szCs w:val="24"/>
        </w:rPr>
        <w:tab/>
      </w:r>
    </w:p>
    <w:p w14:paraId="10CD553A" w14:textId="77777777" w:rsidR="00DA6D24" w:rsidRPr="006763F4" w:rsidRDefault="004A7F0E" w:rsidP="00266761">
      <w:pPr>
        <w:widowControl/>
        <w:numPr>
          <w:ilvl w:val="0"/>
          <w:numId w:val="5"/>
        </w:numPr>
        <w:tabs>
          <w:tab w:val="clear" w:pos="644"/>
          <w:tab w:val="num" w:pos="709"/>
        </w:tabs>
        <w:spacing w:line="264" w:lineRule="exact"/>
        <w:ind w:left="709" w:right="698" w:hanging="425"/>
        <w:jc w:val="both"/>
        <w:rPr>
          <w:rFonts w:asciiTheme="majorHAnsi" w:hAnsiTheme="majorHAnsi"/>
          <w:sz w:val="24"/>
          <w:szCs w:val="24"/>
        </w:rPr>
      </w:pPr>
      <w:r w:rsidRPr="006763F4">
        <w:rPr>
          <w:rFonts w:asciiTheme="majorHAnsi" w:hAnsiTheme="majorHAnsi"/>
          <w:sz w:val="24"/>
          <w:szCs w:val="24"/>
        </w:rPr>
        <w:t>While children may produce writing in note form, in single words, using bullet points</w:t>
      </w:r>
      <w:r w:rsidR="00266761">
        <w:rPr>
          <w:rFonts w:asciiTheme="majorHAnsi" w:hAnsiTheme="majorHAnsi"/>
          <w:sz w:val="24"/>
          <w:szCs w:val="24"/>
        </w:rPr>
        <w:t xml:space="preserve"> </w:t>
      </w:r>
      <w:r w:rsidRPr="006763F4">
        <w:rPr>
          <w:rFonts w:asciiTheme="majorHAnsi" w:hAnsiTheme="majorHAnsi"/>
          <w:sz w:val="24"/>
          <w:szCs w:val="24"/>
        </w:rPr>
        <w:t>or</w:t>
      </w:r>
      <w:r w:rsidR="00266761">
        <w:rPr>
          <w:rFonts w:asciiTheme="majorHAnsi" w:hAnsiTheme="majorHAnsi"/>
          <w:sz w:val="24"/>
          <w:szCs w:val="24"/>
        </w:rPr>
        <w:t xml:space="preserve"> </w:t>
      </w:r>
      <w:r w:rsidRPr="006763F4">
        <w:rPr>
          <w:rFonts w:asciiTheme="majorHAnsi" w:hAnsiTheme="majorHAnsi"/>
          <w:sz w:val="24"/>
          <w:szCs w:val="24"/>
        </w:rPr>
        <w:t>in response to clo</w:t>
      </w:r>
      <w:r w:rsidR="00CB71D4">
        <w:rPr>
          <w:rFonts w:asciiTheme="majorHAnsi" w:hAnsiTheme="majorHAnsi"/>
          <w:sz w:val="24"/>
          <w:szCs w:val="24"/>
        </w:rPr>
        <w:t>z</w:t>
      </w:r>
      <w:r w:rsidRPr="006763F4">
        <w:rPr>
          <w:rFonts w:asciiTheme="majorHAnsi" w:hAnsiTheme="majorHAnsi"/>
          <w:sz w:val="24"/>
          <w:szCs w:val="24"/>
        </w:rPr>
        <w:t>e procedure exercises</w:t>
      </w:r>
      <w:r w:rsidR="00A46E54" w:rsidRPr="006763F4">
        <w:rPr>
          <w:rFonts w:asciiTheme="majorHAnsi" w:hAnsiTheme="majorHAnsi"/>
          <w:sz w:val="24"/>
          <w:szCs w:val="24"/>
        </w:rPr>
        <w:t>,</w:t>
      </w:r>
      <w:r w:rsidR="005405FE" w:rsidRPr="006763F4">
        <w:rPr>
          <w:rFonts w:asciiTheme="majorHAnsi" w:hAnsiTheme="majorHAnsi"/>
          <w:sz w:val="24"/>
          <w:szCs w:val="24"/>
        </w:rPr>
        <w:t xml:space="preserve"> etc.</w:t>
      </w:r>
      <w:r w:rsidRPr="006763F4">
        <w:rPr>
          <w:rFonts w:asciiTheme="majorHAnsi" w:hAnsiTheme="majorHAnsi"/>
          <w:sz w:val="24"/>
          <w:szCs w:val="24"/>
        </w:rPr>
        <w:t xml:space="preserve"> they are given opportunities each day to write in full sentence format in order to develop their </w:t>
      </w:r>
      <w:r w:rsidRPr="006763F4">
        <w:rPr>
          <w:rFonts w:asciiTheme="majorHAnsi" w:hAnsiTheme="majorHAnsi"/>
          <w:sz w:val="24"/>
          <w:szCs w:val="24"/>
        </w:rPr>
        <w:lastRenderedPageBreak/>
        <w:t>skills in se</w:t>
      </w:r>
      <w:r w:rsidR="008560C6" w:rsidRPr="006763F4">
        <w:rPr>
          <w:rFonts w:asciiTheme="majorHAnsi" w:hAnsiTheme="majorHAnsi"/>
          <w:sz w:val="24"/>
          <w:szCs w:val="24"/>
        </w:rPr>
        <w:t>ntence and paragraph structure.  Children use symbols and different media to record their written word.</w:t>
      </w:r>
    </w:p>
    <w:p w14:paraId="304B3C2E" w14:textId="77777777" w:rsidR="00DA6D24" w:rsidRPr="006763F4" w:rsidRDefault="00DA6D24" w:rsidP="006763F4">
      <w:pPr>
        <w:widowControl/>
        <w:tabs>
          <w:tab w:val="num" w:pos="709"/>
        </w:tabs>
        <w:spacing w:line="264" w:lineRule="exact"/>
        <w:ind w:left="284" w:right="698"/>
        <w:jc w:val="both"/>
        <w:rPr>
          <w:rFonts w:asciiTheme="majorHAnsi" w:hAnsiTheme="majorHAnsi"/>
          <w:sz w:val="24"/>
          <w:szCs w:val="24"/>
        </w:rPr>
      </w:pPr>
    </w:p>
    <w:p w14:paraId="51508DB2" w14:textId="77777777" w:rsidR="00DA6D24" w:rsidRPr="006763F4" w:rsidRDefault="004A7F0E" w:rsidP="00266761">
      <w:pPr>
        <w:widowControl/>
        <w:numPr>
          <w:ilvl w:val="0"/>
          <w:numId w:val="5"/>
        </w:numPr>
        <w:tabs>
          <w:tab w:val="clear" w:pos="644"/>
          <w:tab w:val="num" w:pos="709"/>
        </w:tabs>
        <w:spacing w:line="264" w:lineRule="exact"/>
        <w:ind w:left="709" w:right="698" w:hanging="425"/>
        <w:jc w:val="both"/>
        <w:rPr>
          <w:rFonts w:asciiTheme="majorHAnsi" w:hAnsiTheme="majorHAnsi"/>
          <w:sz w:val="24"/>
          <w:szCs w:val="24"/>
        </w:rPr>
      </w:pPr>
      <w:r w:rsidRPr="006763F4">
        <w:rPr>
          <w:rFonts w:asciiTheme="majorHAnsi" w:hAnsiTheme="majorHAnsi"/>
          <w:sz w:val="24"/>
          <w:szCs w:val="24"/>
        </w:rPr>
        <w:t xml:space="preserve">Story writing is developed by stimulating the children's imagination through reading, drama, role play and use of videos, tapes and computer software. The children are taught how to structure a story with a beginning, development and ending and how to incorporate a range of more adventurous vocabulary to make their story more exciting, humorous, scary etc. They learn to consider characterisation, plot, setting, motives and mood. They may also be asked to write a story for a younger class or an assembly, learning to take account of the needs of their audience. </w:t>
      </w:r>
    </w:p>
    <w:p w14:paraId="1A58CF77" w14:textId="77777777" w:rsidR="00DA6D24" w:rsidRPr="006763F4" w:rsidRDefault="00DA6D24" w:rsidP="006763F4">
      <w:pPr>
        <w:widowControl/>
        <w:tabs>
          <w:tab w:val="num" w:pos="709"/>
        </w:tabs>
        <w:spacing w:line="264" w:lineRule="exact"/>
        <w:ind w:right="698"/>
        <w:jc w:val="both"/>
        <w:rPr>
          <w:rFonts w:asciiTheme="majorHAnsi" w:hAnsiTheme="majorHAnsi"/>
          <w:sz w:val="24"/>
          <w:szCs w:val="24"/>
        </w:rPr>
      </w:pPr>
    </w:p>
    <w:p w14:paraId="5C1BCDFD" w14:textId="77777777" w:rsidR="00DA6D24" w:rsidRPr="006763F4" w:rsidRDefault="004A7F0E" w:rsidP="00266761">
      <w:pPr>
        <w:widowControl/>
        <w:numPr>
          <w:ilvl w:val="0"/>
          <w:numId w:val="5"/>
        </w:numPr>
        <w:tabs>
          <w:tab w:val="clear" w:pos="644"/>
          <w:tab w:val="num" w:pos="709"/>
        </w:tabs>
        <w:spacing w:line="264" w:lineRule="exact"/>
        <w:ind w:left="709" w:right="698" w:hanging="425"/>
        <w:jc w:val="both"/>
        <w:rPr>
          <w:rFonts w:asciiTheme="majorHAnsi" w:hAnsiTheme="majorHAnsi"/>
          <w:sz w:val="24"/>
          <w:szCs w:val="24"/>
        </w:rPr>
      </w:pPr>
      <w:r w:rsidRPr="006763F4">
        <w:rPr>
          <w:rFonts w:asciiTheme="majorHAnsi" w:hAnsiTheme="majorHAnsi"/>
          <w:sz w:val="24"/>
          <w:szCs w:val="24"/>
        </w:rPr>
        <w:t xml:space="preserve">In cross-curricular work the children are encouraged to record information they have collected or the results of investigations in the form of notes, reports and annotations for diagrams or pictures. These may be incorporated in subject folders, displays or books. </w:t>
      </w:r>
    </w:p>
    <w:p w14:paraId="31BA40DF" w14:textId="77777777" w:rsidR="00DA6D24" w:rsidRPr="006763F4" w:rsidRDefault="00DA6D24" w:rsidP="006763F4">
      <w:pPr>
        <w:widowControl/>
        <w:tabs>
          <w:tab w:val="num" w:pos="709"/>
        </w:tabs>
        <w:spacing w:line="264" w:lineRule="exact"/>
        <w:ind w:right="698"/>
        <w:jc w:val="both"/>
        <w:rPr>
          <w:rFonts w:asciiTheme="majorHAnsi" w:hAnsiTheme="majorHAnsi"/>
          <w:sz w:val="24"/>
          <w:szCs w:val="24"/>
        </w:rPr>
      </w:pPr>
    </w:p>
    <w:p w14:paraId="51577C4F" w14:textId="77777777" w:rsidR="00DA6D24" w:rsidRPr="006763F4" w:rsidRDefault="004A7F0E" w:rsidP="00266761">
      <w:pPr>
        <w:widowControl/>
        <w:numPr>
          <w:ilvl w:val="0"/>
          <w:numId w:val="5"/>
        </w:numPr>
        <w:tabs>
          <w:tab w:val="clear" w:pos="644"/>
          <w:tab w:val="num" w:pos="709"/>
        </w:tabs>
        <w:spacing w:line="264" w:lineRule="exact"/>
        <w:ind w:left="709" w:right="698" w:hanging="425"/>
        <w:jc w:val="both"/>
        <w:rPr>
          <w:rFonts w:asciiTheme="majorHAnsi" w:hAnsiTheme="majorHAnsi"/>
          <w:sz w:val="24"/>
          <w:szCs w:val="24"/>
        </w:rPr>
      </w:pPr>
      <w:r w:rsidRPr="006763F4">
        <w:rPr>
          <w:rFonts w:asciiTheme="majorHAnsi" w:hAnsiTheme="majorHAnsi"/>
          <w:sz w:val="24"/>
          <w:szCs w:val="24"/>
        </w:rPr>
        <w:t xml:space="preserve">Many opportunities are created for the children to share their writing with others. They may read their stories to the class or in assembly or mount their work for display. They may produce books to be included in the library and borrowed by their peers. </w:t>
      </w:r>
    </w:p>
    <w:p w14:paraId="2448BF9D" w14:textId="77777777" w:rsidR="00DA6D24" w:rsidRPr="006763F4" w:rsidRDefault="00DA6D24" w:rsidP="006763F4">
      <w:pPr>
        <w:widowControl/>
        <w:tabs>
          <w:tab w:val="num" w:pos="709"/>
        </w:tabs>
        <w:spacing w:line="264" w:lineRule="exact"/>
        <w:ind w:right="698"/>
        <w:jc w:val="both"/>
        <w:rPr>
          <w:rFonts w:asciiTheme="majorHAnsi" w:hAnsiTheme="majorHAnsi"/>
          <w:sz w:val="24"/>
          <w:szCs w:val="24"/>
        </w:rPr>
      </w:pPr>
    </w:p>
    <w:p w14:paraId="15EBA681" w14:textId="77777777" w:rsidR="004A7F0E" w:rsidRPr="006763F4" w:rsidRDefault="004A7F0E" w:rsidP="00266761">
      <w:pPr>
        <w:widowControl/>
        <w:numPr>
          <w:ilvl w:val="0"/>
          <w:numId w:val="5"/>
        </w:numPr>
        <w:tabs>
          <w:tab w:val="clear" w:pos="644"/>
          <w:tab w:val="num" w:pos="709"/>
          <w:tab w:val="num" w:pos="851"/>
        </w:tabs>
        <w:spacing w:line="264" w:lineRule="exact"/>
        <w:ind w:left="709" w:right="698" w:hanging="425"/>
        <w:jc w:val="both"/>
        <w:rPr>
          <w:rFonts w:asciiTheme="majorHAnsi" w:hAnsiTheme="majorHAnsi"/>
          <w:sz w:val="24"/>
          <w:szCs w:val="24"/>
        </w:rPr>
      </w:pPr>
      <w:r w:rsidRPr="006763F4">
        <w:rPr>
          <w:rFonts w:asciiTheme="majorHAnsi" w:hAnsiTheme="majorHAnsi"/>
          <w:sz w:val="24"/>
          <w:szCs w:val="24"/>
        </w:rPr>
        <w:t>From the Foundation Stage onwards, the children are encouraged to be as independent as possible in their writing skills. T</w:t>
      </w:r>
      <w:r w:rsidR="00A46E54" w:rsidRPr="006763F4">
        <w:rPr>
          <w:rFonts w:asciiTheme="majorHAnsi" w:hAnsiTheme="majorHAnsi"/>
          <w:sz w:val="24"/>
          <w:szCs w:val="24"/>
        </w:rPr>
        <w:t>hey are supported by the use of:</w:t>
      </w:r>
    </w:p>
    <w:p w14:paraId="0C5F6CBF" w14:textId="77777777" w:rsidR="00F30697" w:rsidRPr="006763F4" w:rsidRDefault="00F30697" w:rsidP="006763F4">
      <w:pPr>
        <w:widowControl/>
        <w:spacing w:line="264" w:lineRule="exact"/>
        <w:ind w:right="698"/>
        <w:jc w:val="both"/>
        <w:rPr>
          <w:rFonts w:asciiTheme="majorHAnsi" w:hAnsiTheme="majorHAnsi"/>
          <w:sz w:val="24"/>
          <w:szCs w:val="24"/>
        </w:rPr>
      </w:pPr>
    </w:p>
    <w:p w14:paraId="43DB929C" w14:textId="77777777" w:rsidR="00A46E54" w:rsidRPr="006763F4" w:rsidRDefault="00A46E54" w:rsidP="006763F4">
      <w:pPr>
        <w:widowControl/>
        <w:numPr>
          <w:ilvl w:val="0"/>
          <w:numId w:val="18"/>
        </w:numPr>
        <w:tabs>
          <w:tab w:val="clear" w:pos="720"/>
        </w:tabs>
        <w:spacing w:before="33" w:line="264" w:lineRule="exact"/>
        <w:ind w:left="1418" w:right="698"/>
        <w:jc w:val="both"/>
        <w:rPr>
          <w:rFonts w:asciiTheme="majorHAnsi" w:hAnsiTheme="majorHAnsi"/>
          <w:sz w:val="24"/>
          <w:szCs w:val="24"/>
        </w:rPr>
      </w:pPr>
      <w:r w:rsidRPr="006763F4">
        <w:rPr>
          <w:rFonts w:asciiTheme="majorHAnsi" w:hAnsiTheme="majorHAnsi"/>
          <w:sz w:val="24"/>
          <w:szCs w:val="24"/>
        </w:rPr>
        <w:t>word books;</w:t>
      </w:r>
      <w:r w:rsidR="004A7F0E" w:rsidRPr="006763F4">
        <w:rPr>
          <w:rFonts w:asciiTheme="majorHAnsi" w:hAnsiTheme="majorHAnsi"/>
          <w:sz w:val="24"/>
          <w:szCs w:val="24"/>
        </w:rPr>
        <w:t xml:space="preserve"> </w:t>
      </w:r>
    </w:p>
    <w:p w14:paraId="59943F7D" w14:textId="77777777" w:rsidR="004A7F0E" w:rsidRPr="006763F4" w:rsidRDefault="00A46E54" w:rsidP="006763F4">
      <w:pPr>
        <w:widowControl/>
        <w:numPr>
          <w:ilvl w:val="0"/>
          <w:numId w:val="18"/>
        </w:numPr>
        <w:tabs>
          <w:tab w:val="clear" w:pos="720"/>
        </w:tabs>
        <w:spacing w:before="33" w:line="264" w:lineRule="exact"/>
        <w:ind w:left="1418" w:right="698"/>
        <w:jc w:val="both"/>
        <w:rPr>
          <w:rFonts w:asciiTheme="majorHAnsi" w:hAnsiTheme="majorHAnsi"/>
          <w:sz w:val="24"/>
          <w:szCs w:val="24"/>
        </w:rPr>
      </w:pPr>
      <w:r w:rsidRPr="006763F4">
        <w:rPr>
          <w:rFonts w:asciiTheme="majorHAnsi" w:hAnsiTheme="majorHAnsi"/>
          <w:sz w:val="24"/>
          <w:szCs w:val="24"/>
        </w:rPr>
        <w:t>word lists;</w:t>
      </w:r>
    </w:p>
    <w:p w14:paraId="27548FEE" w14:textId="77777777" w:rsidR="004A7F0E" w:rsidRPr="006763F4" w:rsidRDefault="00A46E54" w:rsidP="006763F4">
      <w:pPr>
        <w:widowControl/>
        <w:numPr>
          <w:ilvl w:val="0"/>
          <w:numId w:val="18"/>
        </w:numPr>
        <w:tabs>
          <w:tab w:val="clear" w:pos="720"/>
        </w:tabs>
        <w:spacing w:before="28" w:line="264" w:lineRule="exact"/>
        <w:ind w:left="1418" w:right="698"/>
        <w:jc w:val="both"/>
        <w:rPr>
          <w:rFonts w:asciiTheme="majorHAnsi" w:hAnsiTheme="majorHAnsi"/>
          <w:sz w:val="24"/>
          <w:szCs w:val="24"/>
        </w:rPr>
      </w:pPr>
      <w:r w:rsidRPr="006763F4">
        <w:rPr>
          <w:rFonts w:asciiTheme="majorHAnsi" w:hAnsiTheme="majorHAnsi"/>
          <w:sz w:val="24"/>
          <w:szCs w:val="24"/>
        </w:rPr>
        <w:t>dictionaries;</w:t>
      </w:r>
      <w:r w:rsidR="004A7F0E" w:rsidRPr="006763F4">
        <w:rPr>
          <w:rFonts w:asciiTheme="majorHAnsi" w:hAnsiTheme="majorHAnsi"/>
          <w:sz w:val="24"/>
          <w:szCs w:val="24"/>
        </w:rPr>
        <w:t xml:space="preserve"> </w:t>
      </w:r>
    </w:p>
    <w:p w14:paraId="7222580D" w14:textId="77777777" w:rsidR="004A7F0E" w:rsidRPr="006763F4" w:rsidRDefault="00A46E54" w:rsidP="006763F4">
      <w:pPr>
        <w:widowControl/>
        <w:numPr>
          <w:ilvl w:val="0"/>
          <w:numId w:val="18"/>
        </w:numPr>
        <w:tabs>
          <w:tab w:val="clear" w:pos="720"/>
        </w:tabs>
        <w:spacing w:before="28" w:line="264" w:lineRule="exact"/>
        <w:ind w:left="1418" w:right="698"/>
        <w:jc w:val="both"/>
        <w:rPr>
          <w:rFonts w:asciiTheme="majorHAnsi" w:hAnsiTheme="majorHAnsi"/>
          <w:sz w:val="24"/>
          <w:szCs w:val="24"/>
        </w:rPr>
      </w:pPr>
      <w:r w:rsidRPr="006763F4">
        <w:rPr>
          <w:rFonts w:asciiTheme="majorHAnsi" w:hAnsiTheme="majorHAnsi"/>
          <w:sz w:val="24"/>
          <w:szCs w:val="24"/>
        </w:rPr>
        <w:t>thesauruses;</w:t>
      </w:r>
      <w:r w:rsidR="004A7F0E" w:rsidRPr="006763F4">
        <w:rPr>
          <w:rFonts w:asciiTheme="majorHAnsi" w:hAnsiTheme="majorHAnsi"/>
          <w:sz w:val="24"/>
          <w:szCs w:val="24"/>
        </w:rPr>
        <w:t xml:space="preserve"> </w:t>
      </w:r>
    </w:p>
    <w:p w14:paraId="2A98EC93" w14:textId="77777777" w:rsidR="004A7F0E" w:rsidRPr="006763F4" w:rsidRDefault="004A7F0E" w:rsidP="006763F4">
      <w:pPr>
        <w:widowControl/>
        <w:numPr>
          <w:ilvl w:val="0"/>
          <w:numId w:val="18"/>
        </w:numPr>
        <w:tabs>
          <w:tab w:val="clear" w:pos="720"/>
        </w:tabs>
        <w:spacing w:before="33" w:line="273" w:lineRule="exact"/>
        <w:ind w:left="1418" w:right="698"/>
        <w:jc w:val="both"/>
        <w:rPr>
          <w:rFonts w:asciiTheme="majorHAnsi" w:hAnsiTheme="majorHAnsi"/>
          <w:sz w:val="24"/>
          <w:szCs w:val="24"/>
        </w:rPr>
      </w:pPr>
      <w:r w:rsidRPr="006763F4">
        <w:rPr>
          <w:rFonts w:asciiTheme="majorHAnsi" w:hAnsiTheme="majorHAnsi"/>
          <w:sz w:val="24"/>
          <w:szCs w:val="24"/>
        </w:rPr>
        <w:t>suitable computer software</w:t>
      </w:r>
      <w:r w:rsidR="005E069C" w:rsidRPr="006763F4">
        <w:rPr>
          <w:rFonts w:asciiTheme="majorHAnsi" w:hAnsiTheme="majorHAnsi"/>
          <w:sz w:val="24"/>
          <w:szCs w:val="24"/>
        </w:rPr>
        <w:t xml:space="preserve"> and apps</w:t>
      </w:r>
      <w:r w:rsidRPr="006763F4">
        <w:rPr>
          <w:rFonts w:asciiTheme="majorHAnsi" w:hAnsiTheme="majorHAnsi"/>
          <w:sz w:val="24"/>
          <w:szCs w:val="24"/>
        </w:rPr>
        <w:t xml:space="preserve"> (e.g. Clicker</w:t>
      </w:r>
      <w:r w:rsidR="008560C6" w:rsidRPr="006763F4">
        <w:rPr>
          <w:rFonts w:asciiTheme="majorHAnsi" w:hAnsiTheme="majorHAnsi"/>
          <w:sz w:val="24"/>
          <w:szCs w:val="24"/>
        </w:rPr>
        <w:t xml:space="preserve"> and </w:t>
      </w:r>
      <w:r w:rsidR="005E069C" w:rsidRPr="006763F4">
        <w:rPr>
          <w:rFonts w:asciiTheme="majorHAnsi" w:hAnsiTheme="majorHAnsi"/>
          <w:sz w:val="24"/>
          <w:szCs w:val="24"/>
        </w:rPr>
        <w:t>InPrint</w:t>
      </w:r>
      <w:r w:rsidR="00A46E54" w:rsidRPr="006763F4">
        <w:rPr>
          <w:rFonts w:asciiTheme="majorHAnsi" w:hAnsiTheme="majorHAnsi"/>
          <w:sz w:val="24"/>
          <w:szCs w:val="24"/>
        </w:rPr>
        <w:t>,</w:t>
      </w:r>
      <w:r w:rsidRPr="006763F4">
        <w:rPr>
          <w:rFonts w:asciiTheme="majorHAnsi" w:hAnsiTheme="majorHAnsi"/>
          <w:sz w:val="24"/>
          <w:szCs w:val="24"/>
        </w:rPr>
        <w:t xml:space="preserve"> etc.)</w:t>
      </w:r>
    </w:p>
    <w:p w14:paraId="47B89500" w14:textId="77777777" w:rsidR="00DA6D24" w:rsidRPr="006763F4" w:rsidRDefault="00DA6D24" w:rsidP="006763F4">
      <w:pPr>
        <w:widowControl/>
        <w:spacing w:before="57" w:line="244" w:lineRule="exact"/>
        <w:ind w:right="698"/>
        <w:jc w:val="both"/>
        <w:rPr>
          <w:rFonts w:asciiTheme="majorHAnsi" w:hAnsiTheme="majorHAnsi"/>
          <w:sz w:val="24"/>
          <w:szCs w:val="24"/>
        </w:rPr>
      </w:pPr>
    </w:p>
    <w:p w14:paraId="0F38F36D" w14:textId="77777777" w:rsidR="001B41D5" w:rsidRDefault="00FC3982" w:rsidP="006763F4">
      <w:pPr>
        <w:widowControl/>
        <w:numPr>
          <w:ilvl w:val="0"/>
          <w:numId w:val="5"/>
        </w:numPr>
        <w:spacing w:before="57" w:line="244" w:lineRule="exact"/>
        <w:ind w:right="698" w:hanging="502"/>
        <w:jc w:val="both"/>
        <w:rPr>
          <w:rFonts w:asciiTheme="majorHAnsi" w:hAnsiTheme="majorHAnsi"/>
          <w:sz w:val="24"/>
          <w:szCs w:val="24"/>
        </w:rPr>
      </w:pPr>
      <w:r w:rsidRPr="006763F4">
        <w:rPr>
          <w:rFonts w:asciiTheme="majorHAnsi" w:hAnsiTheme="majorHAnsi"/>
          <w:sz w:val="24"/>
          <w:szCs w:val="24"/>
        </w:rPr>
        <w:t>C</w:t>
      </w:r>
      <w:r w:rsidR="004A7F0E" w:rsidRPr="006763F4">
        <w:rPr>
          <w:rFonts w:asciiTheme="majorHAnsi" w:hAnsiTheme="majorHAnsi"/>
          <w:sz w:val="24"/>
          <w:szCs w:val="24"/>
        </w:rPr>
        <w:t>hildren are encouraged to plan their writing either orally or using a range of planning formats and prompt</w:t>
      </w:r>
      <w:r w:rsidR="00A46E54" w:rsidRPr="006763F4">
        <w:rPr>
          <w:rFonts w:asciiTheme="majorHAnsi" w:hAnsiTheme="majorHAnsi"/>
          <w:sz w:val="24"/>
          <w:szCs w:val="24"/>
        </w:rPr>
        <w:t>s</w:t>
      </w:r>
      <w:r w:rsidR="004A7F0E" w:rsidRPr="006763F4">
        <w:rPr>
          <w:rFonts w:asciiTheme="majorHAnsi" w:hAnsiTheme="majorHAnsi"/>
          <w:sz w:val="24"/>
          <w:szCs w:val="24"/>
        </w:rPr>
        <w:t xml:space="preserve"> and to re</w:t>
      </w:r>
      <w:r w:rsidR="00A46E54" w:rsidRPr="006763F4">
        <w:rPr>
          <w:rFonts w:asciiTheme="majorHAnsi" w:hAnsiTheme="majorHAnsi"/>
          <w:sz w:val="24"/>
          <w:szCs w:val="24"/>
        </w:rPr>
        <w:t>-</w:t>
      </w:r>
      <w:r w:rsidR="004A7F0E" w:rsidRPr="006763F4">
        <w:rPr>
          <w:rFonts w:asciiTheme="majorHAnsi" w:hAnsiTheme="majorHAnsi"/>
          <w:sz w:val="24"/>
          <w:szCs w:val="24"/>
        </w:rPr>
        <w:t xml:space="preserve">read their written work, checking for sense, accuracy of grammar, punctuation and spelling and identifying ways in which their writing could be improved. The pupils may redraft some examples of their writing in its entirety or redraft portions of their writing, but they are not expected to rewrite whole sections of writing repeatedly to improve it. ICT is used extensively as an effective tool for redrafting work. </w:t>
      </w:r>
    </w:p>
    <w:p w14:paraId="16DF4895" w14:textId="77777777" w:rsidR="00266761" w:rsidRPr="006763F4" w:rsidRDefault="00266761" w:rsidP="00266761">
      <w:pPr>
        <w:widowControl/>
        <w:spacing w:before="57" w:line="244" w:lineRule="exact"/>
        <w:ind w:left="644" w:right="698"/>
        <w:jc w:val="both"/>
        <w:rPr>
          <w:rFonts w:asciiTheme="majorHAnsi" w:hAnsiTheme="majorHAnsi"/>
          <w:sz w:val="24"/>
          <w:szCs w:val="24"/>
        </w:rPr>
      </w:pPr>
    </w:p>
    <w:p w14:paraId="0EF04783" w14:textId="77777777" w:rsidR="001B41D5" w:rsidRDefault="005E069C" w:rsidP="006763F4">
      <w:pPr>
        <w:widowControl/>
        <w:numPr>
          <w:ilvl w:val="0"/>
          <w:numId w:val="5"/>
        </w:numPr>
        <w:spacing w:before="57" w:line="244" w:lineRule="exact"/>
        <w:ind w:right="698" w:hanging="502"/>
        <w:jc w:val="both"/>
        <w:rPr>
          <w:rFonts w:asciiTheme="majorHAnsi" w:hAnsiTheme="majorHAnsi"/>
          <w:sz w:val="24"/>
          <w:szCs w:val="24"/>
        </w:rPr>
      </w:pPr>
      <w:r w:rsidRPr="006763F4">
        <w:rPr>
          <w:rFonts w:asciiTheme="majorHAnsi" w:hAnsiTheme="majorHAnsi"/>
          <w:sz w:val="24"/>
          <w:szCs w:val="24"/>
        </w:rPr>
        <w:t xml:space="preserve">Writing is split in 2 main areas; transcription (spelling and handwriting) and composition (articulating ideas and structuring them in speech and writing). Teaching develops pupils’ competence in these two dimensions. </w:t>
      </w:r>
    </w:p>
    <w:p w14:paraId="32F415BA" w14:textId="77777777" w:rsidR="00266761" w:rsidRPr="006763F4" w:rsidRDefault="00266761" w:rsidP="00266761">
      <w:pPr>
        <w:widowControl/>
        <w:spacing w:before="57" w:line="244" w:lineRule="exact"/>
        <w:ind w:right="698"/>
        <w:jc w:val="both"/>
        <w:rPr>
          <w:rFonts w:asciiTheme="majorHAnsi" w:hAnsiTheme="majorHAnsi"/>
          <w:sz w:val="24"/>
          <w:szCs w:val="24"/>
        </w:rPr>
      </w:pPr>
    </w:p>
    <w:p w14:paraId="58F24FB2" w14:textId="77777777" w:rsidR="00FC3982" w:rsidRPr="006763F4" w:rsidRDefault="00915D84" w:rsidP="006763F4">
      <w:pPr>
        <w:widowControl/>
        <w:numPr>
          <w:ilvl w:val="0"/>
          <w:numId w:val="5"/>
        </w:numPr>
        <w:spacing w:before="57" w:line="244" w:lineRule="exact"/>
        <w:ind w:right="698" w:hanging="502"/>
        <w:jc w:val="both"/>
        <w:rPr>
          <w:rFonts w:asciiTheme="majorHAnsi" w:hAnsiTheme="majorHAnsi"/>
          <w:sz w:val="24"/>
          <w:szCs w:val="24"/>
        </w:rPr>
      </w:pPr>
      <w:r w:rsidRPr="006763F4">
        <w:rPr>
          <w:rFonts w:asciiTheme="majorHAnsi" w:hAnsiTheme="majorHAnsi"/>
          <w:sz w:val="24"/>
          <w:szCs w:val="24"/>
        </w:rPr>
        <w:t xml:space="preserve">As part of the </w:t>
      </w:r>
      <w:r w:rsidR="005E069C" w:rsidRPr="006763F4">
        <w:rPr>
          <w:rFonts w:asciiTheme="majorHAnsi" w:hAnsiTheme="majorHAnsi"/>
          <w:sz w:val="24"/>
          <w:szCs w:val="24"/>
        </w:rPr>
        <w:t>programmes of study</w:t>
      </w:r>
      <w:r w:rsidRPr="006763F4">
        <w:rPr>
          <w:rFonts w:asciiTheme="majorHAnsi" w:hAnsiTheme="majorHAnsi"/>
          <w:sz w:val="24"/>
          <w:szCs w:val="24"/>
        </w:rPr>
        <w:t xml:space="preserve"> specific teaching is given at the level appropriate to each child on points of grammar, punctuation, use of correct forms of words, sentence construction, paragraphing, spelling and writing in the child's medium. Teachers also plan to develop and extend the vocabulary used by the children in their writing. Their use of nouns, adjectives, verbs, adverbs and prepositions is widened through having real experiences, reading, drama, character studies, and a wide range of speaking and listening activities. </w:t>
      </w:r>
    </w:p>
    <w:p w14:paraId="62E8324F" w14:textId="77777777" w:rsidR="00915D84" w:rsidRPr="006763F4" w:rsidRDefault="00915D84" w:rsidP="006763F4">
      <w:pPr>
        <w:widowControl/>
        <w:numPr>
          <w:ilvl w:val="0"/>
          <w:numId w:val="5"/>
        </w:numPr>
        <w:spacing w:before="312" w:line="268" w:lineRule="exact"/>
        <w:ind w:right="698" w:hanging="502"/>
        <w:jc w:val="both"/>
        <w:rPr>
          <w:rFonts w:asciiTheme="majorHAnsi" w:hAnsiTheme="majorHAnsi"/>
          <w:sz w:val="24"/>
          <w:szCs w:val="24"/>
        </w:rPr>
      </w:pPr>
      <w:r w:rsidRPr="006763F4">
        <w:rPr>
          <w:rFonts w:asciiTheme="majorHAnsi" w:hAnsiTheme="majorHAnsi"/>
          <w:sz w:val="24"/>
          <w:szCs w:val="24"/>
        </w:rPr>
        <w:lastRenderedPageBreak/>
        <w:t xml:space="preserve">The development of writing skills is considered to be of the utmost importance for all children. Individual writing targets are identified for all children at his / her annual review and writing regularly forms part of each child's Individual </w:t>
      </w:r>
      <w:r w:rsidR="005405FE" w:rsidRPr="006763F4">
        <w:rPr>
          <w:rFonts w:asciiTheme="majorHAnsi" w:hAnsiTheme="majorHAnsi"/>
          <w:sz w:val="24"/>
          <w:szCs w:val="24"/>
        </w:rPr>
        <w:t>Learning</w:t>
      </w:r>
      <w:r w:rsidRPr="006763F4">
        <w:rPr>
          <w:rFonts w:asciiTheme="majorHAnsi" w:hAnsiTheme="majorHAnsi"/>
          <w:sz w:val="24"/>
          <w:szCs w:val="24"/>
        </w:rPr>
        <w:t xml:space="preserve"> Plan. </w:t>
      </w:r>
    </w:p>
    <w:p w14:paraId="00DEE7F4" w14:textId="77777777" w:rsidR="001B41D5" w:rsidRPr="006763F4" w:rsidRDefault="00915D84" w:rsidP="006763F4">
      <w:pPr>
        <w:widowControl/>
        <w:spacing w:before="540" w:line="273" w:lineRule="exact"/>
        <w:ind w:left="284" w:right="697"/>
        <w:jc w:val="both"/>
        <w:rPr>
          <w:rFonts w:asciiTheme="majorHAnsi" w:hAnsiTheme="majorHAnsi"/>
          <w:b/>
          <w:bCs/>
          <w:sz w:val="24"/>
          <w:szCs w:val="24"/>
        </w:rPr>
      </w:pPr>
      <w:r w:rsidRPr="006763F4">
        <w:rPr>
          <w:rFonts w:asciiTheme="majorHAnsi" w:hAnsiTheme="majorHAnsi"/>
          <w:b/>
          <w:bCs/>
          <w:sz w:val="24"/>
          <w:szCs w:val="24"/>
        </w:rPr>
        <w:t xml:space="preserve">4. Implications for Special Needs </w:t>
      </w:r>
    </w:p>
    <w:p w14:paraId="02753AA9" w14:textId="77777777" w:rsidR="00467929" w:rsidRPr="006763F4" w:rsidRDefault="00467929" w:rsidP="006763F4">
      <w:pPr>
        <w:widowControl/>
        <w:tabs>
          <w:tab w:val="left" w:pos="2310"/>
        </w:tabs>
        <w:spacing w:line="273" w:lineRule="exact"/>
        <w:ind w:left="284" w:right="697"/>
        <w:jc w:val="both"/>
        <w:rPr>
          <w:rFonts w:asciiTheme="majorHAnsi" w:hAnsiTheme="majorHAnsi"/>
          <w:b/>
          <w:bCs/>
          <w:sz w:val="24"/>
          <w:szCs w:val="24"/>
        </w:rPr>
      </w:pPr>
      <w:r w:rsidRPr="006763F4">
        <w:rPr>
          <w:rFonts w:asciiTheme="majorHAnsi" w:hAnsiTheme="majorHAnsi"/>
          <w:b/>
          <w:bCs/>
          <w:sz w:val="24"/>
          <w:szCs w:val="24"/>
        </w:rPr>
        <w:tab/>
      </w:r>
    </w:p>
    <w:p w14:paraId="66580FA7" w14:textId="77777777" w:rsidR="00915D84" w:rsidRPr="006763F4" w:rsidRDefault="00915D84" w:rsidP="006763F4">
      <w:pPr>
        <w:widowControl/>
        <w:spacing w:line="273" w:lineRule="exact"/>
        <w:ind w:left="284" w:right="697"/>
        <w:jc w:val="both"/>
        <w:rPr>
          <w:rFonts w:asciiTheme="majorHAnsi" w:hAnsiTheme="majorHAnsi"/>
          <w:b/>
          <w:bCs/>
          <w:sz w:val="24"/>
          <w:szCs w:val="24"/>
        </w:rPr>
      </w:pPr>
      <w:r w:rsidRPr="006763F4">
        <w:rPr>
          <w:rFonts w:asciiTheme="majorHAnsi" w:hAnsiTheme="majorHAnsi"/>
          <w:b/>
          <w:bCs/>
          <w:sz w:val="24"/>
          <w:szCs w:val="24"/>
        </w:rPr>
        <w:t xml:space="preserve">a) </w:t>
      </w:r>
      <w:r w:rsidRPr="006763F4">
        <w:rPr>
          <w:rFonts w:asciiTheme="majorHAnsi" w:hAnsiTheme="majorHAnsi"/>
          <w:b/>
          <w:sz w:val="24"/>
          <w:szCs w:val="24"/>
        </w:rPr>
        <w:t xml:space="preserve">Visual Impairment </w:t>
      </w:r>
    </w:p>
    <w:p w14:paraId="5B5D7017" w14:textId="77777777" w:rsidR="00915D84" w:rsidRPr="006763F4" w:rsidRDefault="00915D84" w:rsidP="006763F4">
      <w:pPr>
        <w:widowControl/>
        <w:spacing w:before="292" w:line="273" w:lineRule="exact"/>
        <w:ind w:left="284" w:right="698"/>
        <w:jc w:val="both"/>
        <w:rPr>
          <w:rFonts w:asciiTheme="majorHAnsi" w:hAnsiTheme="majorHAnsi"/>
          <w:sz w:val="24"/>
          <w:szCs w:val="24"/>
        </w:rPr>
      </w:pPr>
      <w:r w:rsidRPr="006763F4">
        <w:rPr>
          <w:rFonts w:asciiTheme="majorHAnsi" w:hAnsiTheme="majorHAnsi"/>
          <w:sz w:val="24"/>
          <w:szCs w:val="24"/>
        </w:rPr>
        <w:t>As visually impaired children miss out on muc</w:t>
      </w:r>
      <w:r w:rsidR="001B41D5" w:rsidRPr="006763F4">
        <w:rPr>
          <w:rFonts w:asciiTheme="majorHAnsi" w:hAnsiTheme="majorHAnsi"/>
          <w:sz w:val="24"/>
          <w:szCs w:val="24"/>
        </w:rPr>
        <w:t xml:space="preserve">h incidental learning about the </w:t>
      </w:r>
      <w:r w:rsidRPr="006763F4">
        <w:rPr>
          <w:rFonts w:asciiTheme="majorHAnsi" w:hAnsiTheme="majorHAnsi"/>
          <w:sz w:val="24"/>
          <w:szCs w:val="24"/>
        </w:rPr>
        <w:t>world around, a high focus is placed upon exploring and talking about re</w:t>
      </w:r>
      <w:r w:rsidR="00EE49F6" w:rsidRPr="006763F4">
        <w:rPr>
          <w:rFonts w:asciiTheme="majorHAnsi" w:hAnsiTheme="majorHAnsi"/>
          <w:sz w:val="24"/>
          <w:szCs w:val="24"/>
        </w:rPr>
        <w:t>al experiences, 3D materials, 2D</w:t>
      </w:r>
      <w:r w:rsidRPr="006763F4">
        <w:rPr>
          <w:rFonts w:asciiTheme="majorHAnsi" w:hAnsiTheme="majorHAnsi"/>
          <w:sz w:val="24"/>
          <w:szCs w:val="24"/>
        </w:rPr>
        <w:t xml:space="preserve"> materials of good quality and contrast (if appropriate) and the difference between fantasy and reality. When the children are introduced to writing they are given individual support and extra time. As many visually impaired children lack incidental knowledge of the use of the written word extra care is taken to show them notices, labels, captions, posters and books, in Braille or print as appropriate. </w:t>
      </w:r>
    </w:p>
    <w:p w14:paraId="2AA1FB99" w14:textId="77777777" w:rsidR="00915D84" w:rsidRPr="006763F4" w:rsidRDefault="00915D84" w:rsidP="006763F4">
      <w:pPr>
        <w:widowControl/>
        <w:spacing w:before="278" w:line="273" w:lineRule="exact"/>
        <w:ind w:left="284" w:right="698"/>
        <w:jc w:val="both"/>
        <w:rPr>
          <w:rFonts w:asciiTheme="majorHAnsi" w:hAnsiTheme="majorHAnsi"/>
          <w:sz w:val="24"/>
          <w:szCs w:val="24"/>
        </w:rPr>
      </w:pPr>
      <w:r w:rsidRPr="006763F4">
        <w:rPr>
          <w:rFonts w:asciiTheme="majorHAnsi" w:hAnsiTheme="majorHAnsi"/>
          <w:sz w:val="24"/>
          <w:szCs w:val="24"/>
        </w:rPr>
        <w:t xml:space="preserve">The children are given extra help with imaginative work and structuring stories with beginning, sequence of events and ending. More speaking and listening work is done in preparation for writing. Extra practice is given to consolidate understanding of all language, especially connectives and good sentence structure. As cause and effect may also be a difficult concept, extra time is given to initial preparation of written accounts of investigations or reports. </w:t>
      </w:r>
    </w:p>
    <w:p w14:paraId="233DDCDF" w14:textId="77777777" w:rsidR="00324716" w:rsidRPr="006763F4" w:rsidRDefault="00915D84" w:rsidP="006763F4">
      <w:pPr>
        <w:widowControl/>
        <w:spacing w:before="283" w:line="273" w:lineRule="exact"/>
        <w:ind w:left="284" w:right="698"/>
        <w:jc w:val="both"/>
        <w:rPr>
          <w:rFonts w:asciiTheme="majorHAnsi" w:hAnsiTheme="majorHAnsi"/>
          <w:sz w:val="24"/>
          <w:szCs w:val="24"/>
        </w:rPr>
      </w:pPr>
      <w:r w:rsidRPr="006763F4">
        <w:rPr>
          <w:rFonts w:asciiTheme="majorHAnsi" w:hAnsiTheme="majorHAnsi"/>
          <w:sz w:val="24"/>
          <w:szCs w:val="24"/>
        </w:rPr>
        <w:t xml:space="preserve">Re-reading of work for re-drafting is much more difficult for visually impaired children. One-to-one discussion, </w:t>
      </w:r>
      <w:r w:rsidR="00CB71D4">
        <w:rPr>
          <w:rFonts w:asciiTheme="majorHAnsi" w:hAnsiTheme="majorHAnsi"/>
          <w:sz w:val="24"/>
          <w:szCs w:val="24"/>
        </w:rPr>
        <w:t>voice</w:t>
      </w:r>
      <w:r w:rsidRPr="006763F4">
        <w:rPr>
          <w:rFonts w:asciiTheme="majorHAnsi" w:hAnsiTheme="majorHAnsi"/>
          <w:sz w:val="24"/>
          <w:szCs w:val="24"/>
        </w:rPr>
        <w:t xml:space="preserve"> reco</w:t>
      </w:r>
      <w:r w:rsidR="005405FE" w:rsidRPr="006763F4">
        <w:rPr>
          <w:rFonts w:asciiTheme="majorHAnsi" w:hAnsiTheme="majorHAnsi"/>
          <w:sz w:val="24"/>
          <w:szCs w:val="24"/>
        </w:rPr>
        <w:t xml:space="preserve">rders, word processors, </w:t>
      </w:r>
      <w:r w:rsidRPr="006763F4">
        <w:rPr>
          <w:rFonts w:asciiTheme="majorHAnsi" w:hAnsiTheme="majorHAnsi"/>
          <w:sz w:val="24"/>
          <w:szCs w:val="24"/>
        </w:rPr>
        <w:t>mark</w:t>
      </w:r>
      <w:r w:rsidR="00CB71D4">
        <w:rPr>
          <w:rFonts w:asciiTheme="majorHAnsi" w:hAnsiTheme="majorHAnsi"/>
          <w:sz w:val="24"/>
          <w:szCs w:val="24"/>
        </w:rPr>
        <w:t>ing the</w:t>
      </w:r>
      <w:r w:rsidRPr="006763F4">
        <w:rPr>
          <w:rFonts w:asciiTheme="majorHAnsi" w:hAnsiTheme="majorHAnsi"/>
          <w:sz w:val="24"/>
          <w:szCs w:val="24"/>
        </w:rPr>
        <w:t xml:space="preserve"> positions in written work and help from sighted peers are all methods used to help overcome this difficulty. Many visually impaired print users find the use of ICT for extended written work less tiring and also e</w:t>
      </w:r>
      <w:r w:rsidR="00324716" w:rsidRPr="006763F4">
        <w:rPr>
          <w:rFonts w:asciiTheme="majorHAnsi" w:hAnsiTheme="majorHAnsi"/>
          <w:sz w:val="24"/>
          <w:szCs w:val="24"/>
        </w:rPr>
        <w:t>asier to read back and redraft.</w:t>
      </w:r>
    </w:p>
    <w:p w14:paraId="174F2B02" w14:textId="77777777" w:rsidR="006734B8" w:rsidRPr="006763F4" w:rsidRDefault="006734B8" w:rsidP="006763F4">
      <w:pPr>
        <w:widowControl/>
        <w:spacing w:before="283" w:line="273" w:lineRule="exact"/>
        <w:ind w:left="284" w:right="698"/>
        <w:jc w:val="both"/>
        <w:rPr>
          <w:rFonts w:asciiTheme="majorHAnsi" w:hAnsiTheme="majorHAnsi"/>
          <w:sz w:val="24"/>
          <w:szCs w:val="24"/>
        </w:rPr>
      </w:pPr>
    </w:p>
    <w:p w14:paraId="5331B6F4" w14:textId="77777777" w:rsidR="00AA32E0" w:rsidRPr="006763F4" w:rsidRDefault="00AA32E0" w:rsidP="006763F4">
      <w:pPr>
        <w:widowControl/>
        <w:spacing w:line="259" w:lineRule="exact"/>
        <w:ind w:left="284" w:right="698"/>
        <w:jc w:val="both"/>
        <w:rPr>
          <w:rFonts w:asciiTheme="majorHAnsi" w:hAnsiTheme="majorHAnsi"/>
          <w:sz w:val="24"/>
          <w:szCs w:val="24"/>
        </w:rPr>
      </w:pPr>
      <w:r w:rsidRPr="006763F4">
        <w:rPr>
          <w:rFonts w:asciiTheme="majorHAnsi" w:hAnsiTheme="majorHAnsi"/>
          <w:sz w:val="24"/>
          <w:szCs w:val="24"/>
        </w:rPr>
        <w:t xml:space="preserve">Although the use of capital letters and </w:t>
      </w:r>
      <w:r w:rsidR="005405FE" w:rsidRPr="006763F4">
        <w:rPr>
          <w:rFonts w:asciiTheme="majorHAnsi" w:hAnsiTheme="majorHAnsi"/>
          <w:sz w:val="24"/>
          <w:szCs w:val="24"/>
        </w:rPr>
        <w:t>full stops</w:t>
      </w:r>
      <w:r w:rsidRPr="006763F4">
        <w:rPr>
          <w:rFonts w:asciiTheme="majorHAnsi" w:hAnsiTheme="majorHAnsi"/>
          <w:sz w:val="24"/>
          <w:szCs w:val="24"/>
        </w:rPr>
        <w:t xml:space="preserve"> is not required in the earliest stage by braillists they are introduced to the children as soon as possible. Specific training in setting out written braille work is also given. </w:t>
      </w:r>
    </w:p>
    <w:p w14:paraId="35449691" w14:textId="77777777" w:rsidR="00AA32E0" w:rsidRPr="006763F4" w:rsidRDefault="00AA32E0" w:rsidP="006763F4">
      <w:pPr>
        <w:widowControl/>
        <w:spacing w:before="297" w:line="259" w:lineRule="exact"/>
        <w:ind w:left="284" w:right="698"/>
        <w:jc w:val="both"/>
        <w:rPr>
          <w:rFonts w:asciiTheme="majorHAnsi" w:hAnsiTheme="majorHAnsi"/>
          <w:b/>
          <w:bCs/>
          <w:sz w:val="24"/>
          <w:szCs w:val="24"/>
        </w:rPr>
      </w:pPr>
      <w:r w:rsidRPr="006763F4">
        <w:rPr>
          <w:rFonts w:asciiTheme="majorHAnsi" w:hAnsiTheme="majorHAnsi"/>
          <w:b/>
          <w:bCs/>
          <w:sz w:val="24"/>
          <w:szCs w:val="24"/>
        </w:rPr>
        <w:t xml:space="preserve">b) Hearing Impairment </w:t>
      </w:r>
    </w:p>
    <w:p w14:paraId="2351100B" w14:textId="77777777" w:rsidR="0016392F" w:rsidRDefault="00AA32E0" w:rsidP="007C2798">
      <w:pPr>
        <w:widowControl/>
        <w:spacing w:before="312" w:line="268" w:lineRule="exact"/>
        <w:ind w:left="284" w:right="698"/>
        <w:jc w:val="both"/>
        <w:rPr>
          <w:rFonts w:asciiTheme="majorHAnsi" w:hAnsiTheme="majorHAnsi"/>
          <w:sz w:val="24"/>
          <w:szCs w:val="24"/>
        </w:rPr>
      </w:pPr>
      <w:r w:rsidRPr="006763F4">
        <w:rPr>
          <w:rFonts w:asciiTheme="majorHAnsi" w:hAnsiTheme="majorHAnsi"/>
          <w:sz w:val="24"/>
          <w:szCs w:val="24"/>
        </w:rPr>
        <w:t xml:space="preserve">The ability of </w:t>
      </w:r>
      <w:r w:rsidR="005E069C" w:rsidRPr="006763F4">
        <w:rPr>
          <w:rFonts w:asciiTheme="majorHAnsi" w:hAnsiTheme="majorHAnsi"/>
          <w:sz w:val="24"/>
          <w:szCs w:val="24"/>
        </w:rPr>
        <w:t>hearing-impaired</w:t>
      </w:r>
      <w:r w:rsidRPr="006763F4">
        <w:rPr>
          <w:rFonts w:asciiTheme="majorHAnsi" w:hAnsiTheme="majorHAnsi"/>
          <w:sz w:val="24"/>
          <w:szCs w:val="24"/>
        </w:rPr>
        <w:t xml:space="preserve"> children to write depends heavily on their ability to speak and understand language. </w:t>
      </w:r>
      <w:r w:rsidR="005405FE" w:rsidRPr="006763F4">
        <w:rPr>
          <w:rFonts w:asciiTheme="majorHAnsi" w:hAnsiTheme="majorHAnsi"/>
          <w:sz w:val="24"/>
          <w:szCs w:val="24"/>
        </w:rPr>
        <w:t>Therefore,</w:t>
      </w:r>
      <w:r w:rsidRPr="006763F4">
        <w:rPr>
          <w:rFonts w:asciiTheme="majorHAnsi" w:hAnsiTheme="majorHAnsi"/>
          <w:sz w:val="24"/>
          <w:szCs w:val="24"/>
        </w:rPr>
        <w:t xml:space="preserve"> extra speaking and listening work and individual reinforcement of vocabulary is carried out in preparation for writing. As </w:t>
      </w:r>
      <w:r w:rsidR="005E069C" w:rsidRPr="006763F4">
        <w:rPr>
          <w:rFonts w:asciiTheme="majorHAnsi" w:hAnsiTheme="majorHAnsi"/>
          <w:sz w:val="24"/>
          <w:szCs w:val="24"/>
        </w:rPr>
        <w:t>hearing-impaired</w:t>
      </w:r>
      <w:r w:rsidRPr="006763F4">
        <w:rPr>
          <w:rFonts w:asciiTheme="majorHAnsi" w:hAnsiTheme="majorHAnsi"/>
          <w:sz w:val="24"/>
          <w:szCs w:val="24"/>
        </w:rPr>
        <w:t xml:space="preserve"> children find sequencing difficult, extra help is given with structuring stories. Also</w:t>
      </w:r>
      <w:r w:rsidR="00324716" w:rsidRPr="006763F4">
        <w:rPr>
          <w:rFonts w:asciiTheme="majorHAnsi" w:hAnsiTheme="majorHAnsi"/>
          <w:sz w:val="24"/>
          <w:szCs w:val="24"/>
        </w:rPr>
        <w:t>,</w:t>
      </w:r>
      <w:r w:rsidRPr="006763F4">
        <w:rPr>
          <w:rFonts w:asciiTheme="majorHAnsi" w:hAnsiTheme="majorHAnsi"/>
          <w:sz w:val="24"/>
          <w:szCs w:val="24"/>
        </w:rPr>
        <w:t xml:space="preserve"> imagination is carefully encouraged and developed. Grammar is given special attention, as </w:t>
      </w:r>
      <w:r w:rsidR="005E069C" w:rsidRPr="006763F4">
        <w:rPr>
          <w:rFonts w:asciiTheme="majorHAnsi" w:hAnsiTheme="majorHAnsi"/>
          <w:sz w:val="24"/>
          <w:szCs w:val="24"/>
        </w:rPr>
        <w:t>hearing-impaired</w:t>
      </w:r>
      <w:r w:rsidRPr="006763F4">
        <w:rPr>
          <w:rFonts w:asciiTheme="majorHAnsi" w:hAnsiTheme="majorHAnsi"/>
          <w:sz w:val="24"/>
          <w:szCs w:val="24"/>
        </w:rPr>
        <w:t xml:space="preserve"> children may experience difficulty with sentence structure, tenses of verbs, plurals and punctuation. The visiting teacher of the </w:t>
      </w:r>
      <w:r w:rsidR="0009732E" w:rsidRPr="006763F4">
        <w:rPr>
          <w:rFonts w:asciiTheme="majorHAnsi" w:hAnsiTheme="majorHAnsi"/>
          <w:sz w:val="24"/>
          <w:szCs w:val="24"/>
        </w:rPr>
        <w:t>Sensory Support</w:t>
      </w:r>
      <w:r w:rsidRPr="006763F4">
        <w:rPr>
          <w:rFonts w:asciiTheme="majorHAnsi" w:hAnsiTheme="majorHAnsi"/>
          <w:sz w:val="24"/>
          <w:szCs w:val="24"/>
        </w:rPr>
        <w:t xml:space="preserve"> Service supports the children's development in writing, as well as giving advice to class teachers. </w:t>
      </w:r>
    </w:p>
    <w:p w14:paraId="77E147E4" w14:textId="77777777" w:rsidR="00CB71D4" w:rsidRPr="007C2798" w:rsidRDefault="00CB71D4" w:rsidP="007C2798">
      <w:pPr>
        <w:widowControl/>
        <w:spacing w:before="312" w:line="268" w:lineRule="exact"/>
        <w:ind w:left="284" w:right="698"/>
        <w:jc w:val="both"/>
        <w:rPr>
          <w:rFonts w:asciiTheme="majorHAnsi" w:hAnsiTheme="majorHAnsi"/>
          <w:sz w:val="24"/>
          <w:szCs w:val="24"/>
        </w:rPr>
      </w:pPr>
    </w:p>
    <w:p w14:paraId="188FE420" w14:textId="77777777" w:rsidR="00B87339" w:rsidRPr="006763F4" w:rsidRDefault="00B87339" w:rsidP="00CB71D4">
      <w:pPr>
        <w:widowControl/>
        <w:spacing w:before="540" w:line="278" w:lineRule="exact"/>
        <w:ind w:left="284" w:right="697"/>
        <w:jc w:val="both"/>
        <w:rPr>
          <w:rFonts w:asciiTheme="majorHAnsi" w:hAnsiTheme="majorHAnsi"/>
          <w:b/>
          <w:bCs/>
          <w:sz w:val="24"/>
          <w:szCs w:val="24"/>
        </w:rPr>
      </w:pPr>
      <w:r w:rsidRPr="006763F4">
        <w:rPr>
          <w:rFonts w:asciiTheme="majorHAnsi" w:hAnsiTheme="majorHAnsi"/>
          <w:b/>
          <w:bCs/>
          <w:sz w:val="24"/>
          <w:szCs w:val="24"/>
        </w:rPr>
        <w:lastRenderedPageBreak/>
        <w:t xml:space="preserve">c) Physical Disability </w:t>
      </w:r>
    </w:p>
    <w:p w14:paraId="632F617C" w14:textId="77777777" w:rsidR="007C2798" w:rsidRPr="00CB71D4" w:rsidRDefault="00B87339" w:rsidP="00CB71D4">
      <w:pPr>
        <w:widowControl/>
        <w:spacing w:before="297" w:line="268" w:lineRule="exact"/>
        <w:ind w:left="284" w:right="698"/>
        <w:jc w:val="both"/>
        <w:rPr>
          <w:rFonts w:asciiTheme="majorHAnsi" w:hAnsiTheme="majorHAnsi"/>
          <w:sz w:val="24"/>
          <w:szCs w:val="24"/>
        </w:rPr>
      </w:pPr>
      <w:r w:rsidRPr="006763F4">
        <w:rPr>
          <w:rFonts w:asciiTheme="majorHAnsi" w:hAnsiTheme="majorHAnsi"/>
          <w:sz w:val="24"/>
          <w:szCs w:val="24"/>
        </w:rPr>
        <w:t xml:space="preserve">Children with physical disabilities are given as much extra individual support, preparation and time as necessary to encourage them to write. They are given access to relevant ICT, including word processing and dictionary facilities, to enable them to create written work as independently as possible. While physically disabled children are encouraged to write independently using ICT, extended pieces of written work can be very tiring to produce and may require more than one lesson to complete. The use of an amanuensis or scribe in such circumstances may help to develop extended, higher level writing skills which would not otherwise be possible. </w:t>
      </w:r>
    </w:p>
    <w:p w14:paraId="2BBBC54A" w14:textId="77777777" w:rsidR="00B87339" w:rsidRPr="006763F4" w:rsidRDefault="00B87339" w:rsidP="006763F4">
      <w:pPr>
        <w:widowControl/>
        <w:spacing w:before="540" w:line="268" w:lineRule="exact"/>
        <w:ind w:left="284" w:right="697"/>
        <w:jc w:val="both"/>
        <w:rPr>
          <w:rFonts w:asciiTheme="majorHAnsi" w:hAnsiTheme="majorHAnsi"/>
          <w:b/>
          <w:bCs/>
          <w:sz w:val="24"/>
          <w:szCs w:val="24"/>
        </w:rPr>
      </w:pPr>
      <w:r w:rsidRPr="006763F4">
        <w:rPr>
          <w:rFonts w:asciiTheme="majorHAnsi" w:hAnsiTheme="majorHAnsi"/>
          <w:b/>
          <w:bCs/>
          <w:sz w:val="24"/>
          <w:szCs w:val="24"/>
        </w:rPr>
        <w:t xml:space="preserve">d) Learning Difficulties </w:t>
      </w:r>
    </w:p>
    <w:p w14:paraId="5D8C694B" w14:textId="77777777" w:rsidR="00B87339" w:rsidRPr="006763F4" w:rsidRDefault="00B87339" w:rsidP="006763F4">
      <w:pPr>
        <w:widowControl/>
        <w:spacing w:before="302" w:line="273" w:lineRule="exact"/>
        <w:ind w:left="284" w:right="698"/>
        <w:jc w:val="both"/>
        <w:rPr>
          <w:rFonts w:asciiTheme="majorHAnsi" w:hAnsiTheme="majorHAnsi"/>
          <w:sz w:val="24"/>
          <w:szCs w:val="24"/>
        </w:rPr>
      </w:pPr>
      <w:r w:rsidRPr="006763F4">
        <w:rPr>
          <w:rFonts w:asciiTheme="majorHAnsi" w:hAnsiTheme="majorHAnsi"/>
          <w:sz w:val="24"/>
          <w:szCs w:val="24"/>
        </w:rPr>
        <w:t xml:space="preserve">Children with learning difficulties need a great amount of encouragement and support to attempt writing. They are given short, structured small step tasks to develop independent writing skills. Their work may be supported by resources such as </w:t>
      </w:r>
      <w:r w:rsidR="0009732E" w:rsidRPr="006763F4">
        <w:rPr>
          <w:rFonts w:asciiTheme="majorHAnsi" w:hAnsiTheme="majorHAnsi"/>
          <w:sz w:val="24"/>
          <w:szCs w:val="24"/>
        </w:rPr>
        <w:t xml:space="preserve">colourful semantics, </w:t>
      </w:r>
      <w:r w:rsidRPr="006763F4">
        <w:rPr>
          <w:rFonts w:asciiTheme="majorHAnsi" w:hAnsiTheme="majorHAnsi"/>
          <w:sz w:val="24"/>
          <w:szCs w:val="24"/>
        </w:rPr>
        <w:t>computer software</w:t>
      </w:r>
      <w:r w:rsidR="0009732E" w:rsidRPr="006763F4">
        <w:rPr>
          <w:rFonts w:asciiTheme="majorHAnsi" w:hAnsiTheme="majorHAnsi"/>
          <w:sz w:val="24"/>
          <w:szCs w:val="24"/>
        </w:rPr>
        <w:t xml:space="preserve">, apps </w:t>
      </w:r>
      <w:r w:rsidRPr="006763F4">
        <w:rPr>
          <w:rFonts w:asciiTheme="majorHAnsi" w:hAnsiTheme="majorHAnsi"/>
          <w:sz w:val="24"/>
          <w:szCs w:val="24"/>
        </w:rPr>
        <w:t>and games. Computer software</w:t>
      </w:r>
      <w:r w:rsidR="0009732E" w:rsidRPr="006763F4">
        <w:rPr>
          <w:rFonts w:asciiTheme="majorHAnsi" w:hAnsiTheme="majorHAnsi"/>
          <w:sz w:val="24"/>
          <w:szCs w:val="24"/>
        </w:rPr>
        <w:t xml:space="preserve"> and app</w:t>
      </w:r>
      <w:r w:rsidRPr="006763F4">
        <w:rPr>
          <w:rFonts w:asciiTheme="majorHAnsi" w:hAnsiTheme="majorHAnsi"/>
          <w:sz w:val="24"/>
          <w:szCs w:val="24"/>
        </w:rPr>
        <w:t xml:space="preserve"> such as Clicker</w:t>
      </w:r>
      <w:r w:rsidR="008560C6" w:rsidRPr="006763F4">
        <w:rPr>
          <w:rFonts w:asciiTheme="majorHAnsi" w:hAnsiTheme="majorHAnsi"/>
          <w:sz w:val="24"/>
          <w:szCs w:val="24"/>
        </w:rPr>
        <w:t xml:space="preserve"> and </w:t>
      </w:r>
      <w:r w:rsidR="0009732E" w:rsidRPr="006763F4">
        <w:rPr>
          <w:rFonts w:asciiTheme="majorHAnsi" w:hAnsiTheme="majorHAnsi"/>
          <w:sz w:val="24"/>
          <w:szCs w:val="24"/>
        </w:rPr>
        <w:t>InPrint</w:t>
      </w:r>
      <w:r w:rsidRPr="006763F4">
        <w:rPr>
          <w:rFonts w:asciiTheme="majorHAnsi" w:hAnsiTheme="majorHAnsi"/>
          <w:sz w:val="24"/>
          <w:szCs w:val="24"/>
        </w:rPr>
        <w:t xml:space="preserve"> is particularly useful in helping such pupils to identify words and structure sentences with greater independence. </w:t>
      </w:r>
      <w:r w:rsidRPr="006763F4">
        <w:rPr>
          <w:rFonts w:asciiTheme="majorHAnsi" w:hAnsiTheme="majorHAnsi"/>
          <w:bCs/>
          <w:sz w:val="24"/>
          <w:szCs w:val="24"/>
        </w:rPr>
        <w:t>It</w:t>
      </w:r>
      <w:r w:rsidRPr="006763F4">
        <w:rPr>
          <w:rFonts w:asciiTheme="majorHAnsi" w:hAnsiTheme="majorHAnsi"/>
          <w:b/>
          <w:bCs/>
          <w:sz w:val="24"/>
          <w:szCs w:val="24"/>
        </w:rPr>
        <w:t xml:space="preserve"> </w:t>
      </w:r>
      <w:r w:rsidRPr="006763F4">
        <w:rPr>
          <w:rFonts w:asciiTheme="majorHAnsi" w:hAnsiTheme="majorHAnsi"/>
          <w:sz w:val="24"/>
          <w:szCs w:val="24"/>
        </w:rPr>
        <w:t xml:space="preserve">is also sometimes helpful for children to record their composition on </w:t>
      </w:r>
      <w:r w:rsidR="008560C6" w:rsidRPr="006763F4">
        <w:rPr>
          <w:rFonts w:asciiTheme="majorHAnsi" w:hAnsiTheme="majorHAnsi"/>
          <w:sz w:val="24"/>
          <w:szCs w:val="24"/>
        </w:rPr>
        <w:t>sound buttons</w:t>
      </w:r>
      <w:r w:rsidRPr="006763F4">
        <w:rPr>
          <w:rFonts w:asciiTheme="majorHAnsi" w:hAnsiTheme="majorHAnsi"/>
          <w:sz w:val="24"/>
          <w:szCs w:val="24"/>
        </w:rPr>
        <w:t xml:space="preserve"> or for an adult to act as a scribe for the child's oral ideas. Children with learning difficulties can then be supported to write their ideas down after identifying the content, so making the tasks slightly easier. They should be encouraged to use a phonic strategies and recall to attempt short sentences independently. </w:t>
      </w:r>
    </w:p>
    <w:p w14:paraId="6EB05209" w14:textId="77777777" w:rsidR="008560C6" w:rsidRPr="006763F4" w:rsidRDefault="00B87339" w:rsidP="006763F4">
      <w:pPr>
        <w:widowControl/>
        <w:spacing w:before="288" w:line="268" w:lineRule="exact"/>
        <w:ind w:left="284" w:right="698"/>
        <w:jc w:val="both"/>
        <w:rPr>
          <w:rFonts w:asciiTheme="majorHAnsi" w:hAnsiTheme="majorHAnsi"/>
          <w:sz w:val="24"/>
          <w:szCs w:val="24"/>
        </w:rPr>
      </w:pPr>
      <w:r w:rsidRPr="006763F4">
        <w:rPr>
          <w:rFonts w:asciiTheme="majorHAnsi" w:hAnsiTheme="majorHAnsi"/>
          <w:sz w:val="24"/>
          <w:szCs w:val="24"/>
        </w:rPr>
        <w:t>Staff take account of the children's spoken language when supporting writing e.g. children who speak at a 2/3 key word level are not expected to produce complex sentences in written form.</w:t>
      </w:r>
    </w:p>
    <w:p w14:paraId="7D4823C5" w14:textId="77777777" w:rsidR="00B87339" w:rsidRPr="006763F4" w:rsidRDefault="00B87339" w:rsidP="006763F4">
      <w:pPr>
        <w:widowControl/>
        <w:spacing w:before="288" w:line="268" w:lineRule="exact"/>
        <w:ind w:left="284" w:right="698"/>
        <w:jc w:val="both"/>
        <w:rPr>
          <w:rFonts w:asciiTheme="majorHAnsi" w:hAnsiTheme="majorHAnsi"/>
          <w:sz w:val="24"/>
          <w:szCs w:val="24"/>
        </w:rPr>
      </w:pPr>
      <w:r w:rsidRPr="006763F4">
        <w:rPr>
          <w:rFonts w:asciiTheme="majorHAnsi" w:hAnsiTheme="majorHAnsi"/>
          <w:sz w:val="24"/>
          <w:szCs w:val="24"/>
        </w:rPr>
        <w:t xml:space="preserve"> </w:t>
      </w:r>
    </w:p>
    <w:p w14:paraId="53912A30" w14:textId="77777777" w:rsidR="00C05F75" w:rsidRPr="006763F4" w:rsidRDefault="005405FE" w:rsidP="006763F4">
      <w:pPr>
        <w:widowControl/>
        <w:spacing w:line="278" w:lineRule="exact"/>
        <w:ind w:left="284" w:right="698"/>
        <w:jc w:val="both"/>
        <w:rPr>
          <w:rFonts w:asciiTheme="majorHAnsi" w:hAnsiTheme="majorHAnsi"/>
          <w:b/>
          <w:bCs/>
          <w:sz w:val="24"/>
          <w:szCs w:val="24"/>
        </w:rPr>
      </w:pPr>
      <w:r w:rsidRPr="006763F4">
        <w:rPr>
          <w:rFonts w:asciiTheme="majorHAnsi" w:hAnsiTheme="majorHAnsi"/>
          <w:b/>
          <w:bCs/>
          <w:sz w:val="24"/>
          <w:szCs w:val="24"/>
        </w:rPr>
        <w:t xml:space="preserve">e) Autistic Spectrum </w:t>
      </w:r>
    </w:p>
    <w:p w14:paraId="030C4364" w14:textId="77777777" w:rsidR="00C05F75" w:rsidRPr="006763F4" w:rsidRDefault="005405FE" w:rsidP="006763F4">
      <w:pPr>
        <w:widowControl/>
        <w:spacing w:before="297" w:line="268" w:lineRule="exact"/>
        <w:ind w:left="284" w:right="698"/>
        <w:jc w:val="both"/>
        <w:rPr>
          <w:rFonts w:asciiTheme="majorHAnsi" w:hAnsiTheme="majorHAnsi"/>
          <w:sz w:val="24"/>
          <w:szCs w:val="24"/>
        </w:rPr>
      </w:pPr>
      <w:r w:rsidRPr="006763F4">
        <w:rPr>
          <w:rFonts w:asciiTheme="majorHAnsi" w:hAnsiTheme="majorHAnsi"/>
          <w:sz w:val="24"/>
          <w:szCs w:val="24"/>
        </w:rPr>
        <w:t>For many pupils with Autism</w:t>
      </w:r>
      <w:r w:rsidR="00C05F75" w:rsidRPr="006763F4">
        <w:rPr>
          <w:rFonts w:asciiTheme="majorHAnsi" w:hAnsiTheme="majorHAnsi"/>
          <w:sz w:val="24"/>
          <w:szCs w:val="24"/>
        </w:rPr>
        <w:t xml:space="preserve"> writing can be a difficult process. Imaginative writing is particularly problematic and the use of alternative forms of written work may be necessary by certain individual children e.g. report writing, letters, recipes, instructions, persuasi</w:t>
      </w:r>
      <w:r w:rsidRPr="006763F4">
        <w:rPr>
          <w:rFonts w:asciiTheme="majorHAnsi" w:hAnsiTheme="majorHAnsi"/>
          <w:sz w:val="24"/>
          <w:szCs w:val="24"/>
        </w:rPr>
        <w:t xml:space="preserve">ve writing etc. Pupils with AS </w:t>
      </w:r>
      <w:r w:rsidR="00C05F75" w:rsidRPr="006763F4">
        <w:rPr>
          <w:rFonts w:asciiTheme="majorHAnsi" w:hAnsiTheme="majorHAnsi"/>
          <w:sz w:val="24"/>
          <w:szCs w:val="24"/>
        </w:rPr>
        <w:t>can be supported to produce a more limited form of imaginative writing by the use of structured story templates, which they can then amend by changing adjectives, adverbs, verbs, characters, beginning, setting, ending etc. Careful choice and introduction of task and the use of ICT can also help to alleviate difficulties with regard to writing by pupils</w:t>
      </w:r>
      <w:r w:rsidRPr="006763F4">
        <w:rPr>
          <w:rFonts w:asciiTheme="majorHAnsi" w:hAnsiTheme="majorHAnsi"/>
          <w:sz w:val="24"/>
          <w:szCs w:val="24"/>
        </w:rPr>
        <w:t xml:space="preserve"> with Autism</w:t>
      </w:r>
      <w:r w:rsidR="00C05F75" w:rsidRPr="006763F4">
        <w:rPr>
          <w:rFonts w:asciiTheme="majorHAnsi" w:hAnsiTheme="majorHAnsi"/>
          <w:sz w:val="24"/>
          <w:szCs w:val="24"/>
        </w:rPr>
        <w:t xml:space="preserve">. </w:t>
      </w:r>
    </w:p>
    <w:p w14:paraId="0881FF8A" w14:textId="77777777" w:rsidR="00C05F75" w:rsidRPr="006763F4" w:rsidRDefault="007C2798" w:rsidP="006763F4">
      <w:pPr>
        <w:widowControl/>
        <w:spacing w:before="540" w:line="268" w:lineRule="exact"/>
        <w:ind w:left="284" w:right="697"/>
        <w:jc w:val="both"/>
        <w:rPr>
          <w:rFonts w:asciiTheme="majorHAnsi" w:hAnsiTheme="majorHAnsi"/>
          <w:b/>
          <w:bCs/>
          <w:sz w:val="24"/>
          <w:szCs w:val="24"/>
        </w:rPr>
      </w:pPr>
      <w:r>
        <w:rPr>
          <w:rFonts w:asciiTheme="majorHAnsi" w:hAnsiTheme="majorHAnsi"/>
          <w:b/>
          <w:bCs/>
          <w:sz w:val="24"/>
          <w:szCs w:val="24"/>
        </w:rPr>
        <w:t>f</w:t>
      </w:r>
      <w:r w:rsidR="00C05F75" w:rsidRPr="006763F4">
        <w:rPr>
          <w:rFonts w:asciiTheme="majorHAnsi" w:hAnsiTheme="majorHAnsi"/>
          <w:b/>
          <w:bCs/>
          <w:sz w:val="24"/>
          <w:szCs w:val="24"/>
        </w:rPr>
        <w:t xml:space="preserve">) English as an Additional Language </w:t>
      </w:r>
    </w:p>
    <w:p w14:paraId="7E350B0D" w14:textId="77777777" w:rsidR="00C05F75" w:rsidRPr="006763F4" w:rsidRDefault="00C05F75" w:rsidP="006763F4">
      <w:pPr>
        <w:widowControl/>
        <w:spacing w:before="288" w:line="273" w:lineRule="exact"/>
        <w:ind w:left="284" w:right="698"/>
        <w:jc w:val="both"/>
        <w:rPr>
          <w:rFonts w:asciiTheme="majorHAnsi" w:hAnsiTheme="majorHAnsi"/>
          <w:sz w:val="24"/>
          <w:szCs w:val="24"/>
        </w:rPr>
      </w:pPr>
      <w:r w:rsidRPr="006763F4">
        <w:rPr>
          <w:rFonts w:asciiTheme="majorHAnsi" w:hAnsiTheme="majorHAnsi"/>
          <w:sz w:val="24"/>
          <w:szCs w:val="24"/>
        </w:rPr>
        <w:t>For some pupils English is an additional language and this obviously may impact upon the initial development of English writing skills, necessitating greater support in the structure and content of written English</w:t>
      </w:r>
      <w:r w:rsidR="00324716" w:rsidRPr="006763F4">
        <w:rPr>
          <w:rFonts w:asciiTheme="majorHAnsi" w:hAnsiTheme="majorHAnsi"/>
          <w:sz w:val="24"/>
          <w:szCs w:val="24"/>
        </w:rPr>
        <w:t xml:space="preserve">.  </w:t>
      </w:r>
      <w:r w:rsidRPr="006763F4">
        <w:rPr>
          <w:rFonts w:asciiTheme="majorHAnsi" w:hAnsiTheme="majorHAnsi"/>
          <w:sz w:val="24"/>
          <w:szCs w:val="24"/>
        </w:rPr>
        <w:t xml:space="preserve">Staff from the </w:t>
      </w:r>
      <w:r w:rsidR="0009732E" w:rsidRPr="006763F4">
        <w:rPr>
          <w:rFonts w:asciiTheme="majorHAnsi" w:hAnsiTheme="majorHAnsi"/>
          <w:sz w:val="24"/>
          <w:szCs w:val="24"/>
        </w:rPr>
        <w:t>Ethnic Minority Achievement Service</w:t>
      </w:r>
      <w:r w:rsidRPr="006763F4">
        <w:rPr>
          <w:rFonts w:asciiTheme="majorHAnsi" w:hAnsiTheme="majorHAnsi"/>
          <w:sz w:val="24"/>
          <w:szCs w:val="24"/>
        </w:rPr>
        <w:t xml:space="preserve"> advise staff and support pupils directly to develop their English writing skills. </w:t>
      </w:r>
    </w:p>
    <w:p w14:paraId="53F5F237" w14:textId="77777777" w:rsidR="00C05F75" w:rsidRPr="006763F4" w:rsidRDefault="00C05F75" w:rsidP="006763F4">
      <w:pPr>
        <w:widowControl/>
        <w:spacing w:before="540" w:line="273" w:lineRule="exact"/>
        <w:ind w:left="284" w:right="697"/>
        <w:jc w:val="both"/>
        <w:rPr>
          <w:rFonts w:asciiTheme="majorHAnsi" w:hAnsiTheme="majorHAnsi"/>
          <w:b/>
          <w:bCs/>
          <w:sz w:val="24"/>
          <w:szCs w:val="24"/>
        </w:rPr>
      </w:pPr>
      <w:r w:rsidRPr="006763F4">
        <w:rPr>
          <w:rFonts w:asciiTheme="majorHAnsi" w:hAnsiTheme="majorHAnsi"/>
          <w:b/>
          <w:bCs/>
          <w:sz w:val="24"/>
          <w:szCs w:val="24"/>
        </w:rPr>
        <w:lastRenderedPageBreak/>
        <w:t xml:space="preserve">5. Resources </w:t>
      </w:r>
    </w:p>
    <w:p w14:paraId="1D5A0651" w14:textId="77777777" w:rsidR="00C05F75" w:rsidRPr="006763F4" w:rsidRDefault="00FA506B" w:rsidP="006763F4">
      <w:pPr>
        <w:widowControl/>
        <w:spacing w:before="302" w:line="273"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C05F75" w:rsidRPr="006763F4">
        <w:rPr>
          <w:rFonts w:asciiTheme="majorHAnsi" w:hAnsiTheme="majorHAnsi"/>
          <w:sz w:val="24"/>
          <w:szCs w:val="24"/>
        </w:rPr>
        <w:t xml:space="preserve">A variety of first-hand experiences both within school and outside to stimulate ideas, followed by individual and group discussion in the classroom. </w:t>
      </w:r>
    </w:p>
    <w:p w14:paraId="21B11F34" w14:textId="77777777" w:rsidR="00C05F75" w:rsidRPr="006763F4" w:rsidRDefault="00FA506B" w:rsidP="006763F4">
      <w:pPr>
        <w:widowControl/>
        <w:spacing w:before="278" w:line="273"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C05F75" w:rsidRPr="006763F4">
        <w:rPr>
          <w:rFonts w:asciiTheme="majorHAnsi" w:hAnsiTheme="majorHAnsi"/>
          <w:sz w:val="24"/>
          <w:szCs w:val="24"/>
        </w:rPr>
        <w:t xml:space="preserve">Access to real objects and situations to link experiences and concepts to language. </w:t>
      </w:r>
    </w:p>
    <w:p w14:paraId="2306D633" w14:textId="77777777" w:rsidR="00C05F75" w:rsidRPr="006763F4" w:rsidRDefault="00FA506B" w:rsidP="006763F4">
      <w:pPr>
        <w:widowControl/>
        <w:spacing w:before="292" w:line="268"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C05F75" w:rsidRPr="006763F4">
        <w:rPr>
          <w:rFonts w:asciiTheme="majorHAnsi" w:hAnsiTheme="majorHAnsi"/>
          <w:sz w:val="24"/>
          <w:szCs w:val="24"/>
        </w:rPr>
        <w:t xml:space="preserve">Meeting different people for different purposes e.g. interviewing an observer of an incident, preparing questions for a visiting speaker, writing letters to invite someone to attend an assembly or performance etc. </w:t>
      </w:r>
    </w:p>
    <w:p w14:paraId="585420DE" w14:textId="77777777" w:rsidR="00C05F75" w:rsidRPr="006763F4" w:rsidRDefault="00FA506B" w:rsidP="006763F4">
      <w:pPr>
        <w:widowControl/>
        <w:spacing w:before="288" w:line="273"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C05F75" w:rsidRPr="006763F4">
        <w:rPr>
          <w:rFonts w:asciiTheme="majorHAnsi" w:hAnsiTheme="majorHAnsi"/>
          <w:sz w:val="24"/>
          <w:szCs w:val="24"/>
        </w:rPr>
        <w:t xml:space="preserve">A wide range of </w:t>
      </w:r>
      <w:r w:rsidR="0009732E" w:rsidRPr="006763F4">
        <w:rPr>
          <w:rFonts w:asciiTheme="majorHAnsi" w:hAnsiTheme="majorHAnsi"/>
          <w:sz w:val="24"/>
          <w:szCs w:val="24"/>
        </w:rPr>
        <w:t>high-quality</w:t>
      </w:r>
      <w:r w:rsidR="00C05F75" w:rsidRPr="006763F4">
        <w:rPr>
          <w:rFonts w:asciiTheme="majorHAnsi" w:hAnsiTheme="majorHAnsi"/>
          <w:sz w:val="24"/>
          <w:szCs w:val="24"/>
        </w:rPr>
        <w:t xml:space="preserve"> stories, poems, tapes and videos for shared reading, writing and listening activities. </w:t>
      </w:r>
    </w:p>
    <w:p w14:paraId="2E7DC349" w14:textId="77777777" w:rsidR="00C05F75" w:rsidRPr="006763F4" w:rsidRDefault="00FA506B" w:rsidP="006763F4">
      <w:pPr>
        <w:widowControl/>
        <w:spacing w:before="283" w:line="273"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C05F75" w:rsidRPr="006763F4">
        <w:rPr>
          <w:rFonts w:asciiTheme="majorHAnsi" w:hAnsiTheme="majorHAnsi"/>
          <w:sz w:val="24"/>
          <w:szCs w:val="24"/>
        </w:rPr>
        <w:t xml:space="preserve">Participation in drama and role play. </w:t>
      </w:r>
    </w:p>
    <w:p w14:paraId="29B98ACF" w14:textId="77777777" w:rsidR="00C05F75" w:rsidRPr="006763F4" w:rsidRDefault="00FA506B" w:rsidP="006763F4">
      <w:pPr>
        <w:widowControl/>
        <w:spacing w:before="297" w:line="259"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C05F75" w:rsidRPr="006763F4">
        <w:rPr>
          <w:rFonts w:asciiTheme="majorHAnsi" w:hAnsiTheme="majorHAnsi"/>
          <w:sz w:val="24"/>
          <w:szCs w:val="24"/>
        </w:rPr>
        <w:t xml:space="preserve">Creation of different purposes and audiences for writing e.g. stories for younger children, newspapers, letters, shopping lists, recipes, invitations, reports. </w:t>
      </w:r>
    </w:p>
    <w:p w14:paraId="4E0EDF05" w14:textId="77777777" w:rsidR="008560C6" w:rsidRDefault="00FA506B" w:rsidP="00CB71D4">
      <w:pPr>
        <w:widowControl/>
        <w:spacing w:before="302" w:line="273"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C05F75" w:rsidRPr="006763F4">
        <w:rPr>
          <w:rFonts w:asciiTheme="majorHAnsi" w:hAnsiTheme="majorHAnsi"/>
          <w:sz w:val="24"/>
          <w:szCs w:val="24"/>
        </w:rPr>
        <w:t xml:space="preserve">Availability of support material such as ICT software e.g. Clicker, </w:t>
      </w:r>
      <w:r w:rsidR="0009732E" w:rsidRPr="006763F4">
        <w:rPr>
          <w:rFonts w:asciiTheme="majorHAnsi" w:hAnsiTheme="majorHAnsi"/>
          <w:sz w:val="24"/>
          <w:szCs w:val="24"/>
        </w:rPr>
        <w:t xml:space="preserve">InPrint, </w:t>
      </w:r>
      <w:r w:rsidR="00C05F75" w:rsidRPr="006763F4">
        <w:rPr>
          <w:rFonts w:asciiTheme="majorHAnsi" w:hAnsiTheme="majorHAnsi"/>
          <w:sz w:val="24"/>
          <w:szCs w:val="24"/>
        </w:rPr>
        <w:t>Write</w:t>
      </w:r>
      <w:r w:rsidR="008560C6" w:rsidRPr="006763F4">
        <w:rPr>
          <w:rFonts w:asciiTheme="majorHAnsi" w:hAnsiTheme="majorHAnsi"/>
          <w:sz w:val="24"/>
          <w:szCs w:val="24"/>
        </w:rPr>
        <w:t>Dance</w:t>
      </w:r>
      <w:r w:rsidR="00C05F75" w:rsidRPr="006763F4">
        <w:rPr>
          <w:rFonts w:asciiTheme="majorHAnsi" w:hAnsiTheme="majorHAnsi"/>
          <w:sz w:val="24"/>
          <w:szCs w:val="24"/>
        </w:rPr>
        <w:t xml:space="preserve">, </w:t>
      </w:r>
      <w:r w:rsidR="008560C6" w:rsidRPr="006763F4">
        <w:rPr>
          <w:rFonts w:asciiTheme="majorHAnsi" w:hAnsiTheme="majorHAnsi"/>
          <w:sz w:val="24"/>
          <w:szCs w:val="24"/>
        </w:rPr>
        <w:t>Talk for writing,</w:t>
      </w:r>
      <w:r w:rsidR="00C05F75" w:rsidRPr="006763F4">
        <w:rPr>
          <w:rFonts w:asciiTheme="majorHAnsi" w:hAnsiTheme="majorHAnsi"/>
          <w:sz w:val="24"/>
          <w:szCs w:val="24"/>
        </w:rPr>
        <w:t xml:space="preserve"> a variety of dictionaries, thesauruses, word books and word lists, language games and computer software. </w:t>
      </w:r>
    </w:p>
    <w:p w14:paraId="2B8EA905" w14:textId="77777777" w:rsidR="00CB71D4" w:rsidRPr="006763F4" w:rsidRDefault="00CB71D4" w:rsidP="00CB71D4">
      <w:pPr>
        <w:widowControl/>
        <w:spacing w:before="302" w:line="273" w:lineRule="exact"/>
        <w:ind w:left="851" w:right="698" w:hanging="284"/>
        <w:jc w:val="both"/>
        <w:rPr>
          <w:rFonts w:asciiTheme="majorHAnsi" w:hAnsiTheme="majorHAnsi"/>
          <w:sz w:val="24"/>
          <w:szCs w:val="24"/>
        </w:rPr>
      </w:pPr>
    </w:p>
    <w:p w14:paraId="1AF6F55E" w14:textId="77777777" w:rsidR="00F04EF4" w:rsidRPr="006763F4" w:rsidRDefault="00FA506B" w:rsidP="006763F4">
      <w:pPr>
        <w:widowControl/>
        <w:spacing w:line="278"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F04EF4" w:rsidRPr="006763F4">
        <w:rPr>
          <w:rFonts w:asciiTheme="majorHAnsi" w:hAnsiTheme="majorHAnsi"/>
          <w:sz w:val="24"/>
          <w:szCs w:val="24"/>
        </w:rPr>
        <w:t>Access to appropriate technology, such as computers, adapte</w:t>
      </w:r>
      <w:r w:rsidR="008560C6" w:rsidRPr="006763F4">
        <w:rPr>
          <w:rFonts w:asciiTheme="majorHAnsi" w:hAnsiTheme="majorHAnsi"/>
          <w:sz w:val="24"/>
          <w:szCs w:val="24"/>
        </w:rPr>
        <w:t>d key guards, speech synthesis.</w:t>
      </w:r>
    </w:p>
    <w:p w14:paraId="0F2FD4BE" w14:textId="77777777" w:rsidR="00F04EF4" w:rsidRPr="006763F4" w:rsidRDefault="00FA506B" w:rsidP="006763F4">
      <w:pPr>
        <w:widowControl/>
        <w:spacing w:before="254" w:line="278"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F04EF4" w:rsidRPr="006763F4">
        <w:rPr>
          <w:rFonts w:asciiTheme="majorHAnsi" w:hAnsiTheme="majorHAnsi"/>
          <w:sz w:val="24"/>
          <w:szCs w:val="24"/>
        </w:rPr>
        <w:t xml:space="preserve">High staff/pupil ratio to allow for individual teaching and support. </w:t>
      </w:r>
    </w:p>
    <w:p w14:paraId="39013C57" w14:textId="77777777" w:rsidR="00F04EF4" w:rsidRPr="006763F4" w:rsidRDefault="00FA506B" w:rsidP="006763F4">
      <w:pPr>
        <w:widowControl/>
        <w:spacing w:before="340" w:line="220"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r>
      <w:r w:rsidR="00F04EF4" w:rsidRPr="006763F4">
        <w:rPr>
          <w:rFonts w:asciiTheme="majorHAnsi" w:hAnsiTheme="majorHAnsi"/>
          <w:sz w:val="24"/>
          <w:szCs w:val="24"/>
        </w:rPr>
        <w:t xml:space="preserve">Time to allow the children to develop their writing according to their special needs. </w:t>
      </w:r>
    </w:p>
    <w:p w14:paraId="7F749BBC" w14:textId="77777777" w:rsidR="00F04EF4" w:rsidRPr="006763F4" w:rsidRDefault="00F04EF4" w:rsidP="006763F4">
      <w:pPr>
        <w:widowControl/>
        <w:spacing w:before="540" w:line="220" w:lineRule="exact"/>
        <w:ind w:left="284" w:right="697"/>
        <w:jc w:val="both"/>
        <w:rPr>
          <w:rFonts w:asciiTheme="majorHAnsi" w:hAnsiTheme="majorHAnsi"/>
          <w:b/>
          <w:bCs/>
          <w:sz w:val="24"/>
          <w:szCs w:val="24"/>
        </w:rPr>
      </w:pPr>
      <w:r w:rsidRPr="006763F4">
        <w:rPr>
          <w:rFonts w:asciiTheme="majorHAnsi" w:hAnsiTheme="majorHAnsi"/>
          <w:b/>
          <w:bCs/>
          <w:sz w:val="24"/>
          <w:szCs w:val="24"/>
        </w:rPr>
        <w:t xml:space="preserve">ASSESSMENT AND RECORDING </w:t>
      </w:r>
    </w:p>
    <w:p w14:paraId="37877C19" w14:textId="77777777" w:rsidR="00F04EF4" w:rsidRPr="006763F4" w:rsidRDefault="00F04EF4" w:rsidP="006763F4">
      <w:pPr>
        <w:widowControl/>
        <w:spacing w:before="302" w:line="249" w:lineRule="exact"/>
        <w:ind w:left="284" w:right="698"/>
        <w:jc w:val="both"/>
        <w:rPr>
          <w:rFonts w:asciiTheme="majorHAnsi" w:hAnsiTheme="majorHAnsi"/>
          <w:sz w:val="24"/>
          <w:szCs w:val="24"/>
        </w:rPr>
      </w:pPr>
      <w:r w:rsidRPr="006763F4">
        <w:rPr>
          <w:rFonts w:asciiTheme="majorHAnsi" w:hAnsiTheme="majorHAnsi"/>
          <w:sz w:val="24"/>
          <w:szCs w:val="24"/>
        </w:rPr>
        <w:t xml:space="preserve">The children's progress in writing is assessed and recorded in the following ways: </w:t>
      </w:r>
    </w:p>
    <w:p w14:paraId="63B0AE36" w14:textId="77777777" w:rsidR="00F04EF4" w:rsidRPr="006763F4" w:rsidRDefault="00FA506B" w:rsidP="006763F4">
      <w:pPr>
        <w:widowControl/>
        <w:spacing w:before="355" w:line="254"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t>t</w:t>
      </w:r>
      <w:r w:rsidR="00F04EF4" w:rsidRPr="006763F4">
        <w:rPr>
          <w:rFonts w:asciiTheme="majorHAnsi" w:hAnsiTheme="majorHAnsi"/>
          <w:sz w:val="24"/>
          <w:szCs w:val="24"/>
        </w:rPr>
        <w:t>eachers aim to read through children's writing with them, appreciating their work and encouraging them</w:t>
      </w:r>
      <w:r w:rsidR="00AD2941" w:rsidRPr="006763F4">
        <w:rPr>
          <w:rFonts w:asciiTheme="majorHAnsi" w:hAnsiTheme="majorHAnsi"/>
          <w:sz w:val="24"/>
          <w:szCs w:val="24"/>
        </w:rPr>
        <w:t xml:space="preserve"> to evaluate their own </w:t>
      </w:r>
      <w:r w:rsidR="00026B1F" w:rsidRPr="006763F4">
        <w:rPr>
          <w:rFonts w:asciiTheme="majorHAnsi" w:hAnsiTheme="majorHAnsi"/>
          <w:sz w:val="24"/>
          <w:szCs w:val="24"/>
        </w:rPr>
        <w:t>efforts</w:t>
      </w:r>
      <w:r w:rsidRPr="006763F4">
        <w:rPr>
          <w:rFonts w:asciiTheme="majorHAnsi" w:hAnsiTheme="majorHAnsi"/>
          <w:sz w:val="24"/>
          <w:szCs w:val="24"/>
        </w:rPr>
        <w:t>;</w:t>
      </w:r>
    </w:p>
    <w:p w14:paraId="0C183360" w14:textId="77777777" w:rsidR="00F04EF4" w:rsidRPr="006763F4" w:rsidRDefault="00FA506B" w:rsidP="006763F4">
      <w:pPr>
        <w:widowControl/>
        <w:spacing w:before="283" w:line="268"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t>m</w:t>
      </w:r>
      <w:r w:rsidR="00F04EF4" w:rsidRPr="006763F4">
        <w:rPr>
          <w:rFonts w:asciiTheme="majorHAnsi" w:hAnsiTheme="majorHAnsi"/>
          <w:sz w:val="24"/>
          <w:szCs w:val="24"/>
        </w:rPr>
        <w:t>arking usually takes the form of verbal or written comments making clear to the child, through positive discussion, ways in which their work c</w:t>
      </w:r>
      <w:r w:rsidRPr="006763F4">
        <w:rPr>
          <w:rFonts w:asciiTheme="majorHAnsi" w:hAnsiTheme="majorHAnsi"/>
          <w:sz w:val="24"/>
          <w:szCs w:val="24"/>
        </w:rPr>
        <w:t>ould be developed in the future;</w:t>
      </w:r>
      <w:r w:rsidR="00F04EF4" w:rsidRPr="006763F4">
        <w:rPr>
          <w:rFonts w:asciiTheme="majorHAnsi" w:hAnsiTheme="majorHAnsi"/>
          <w:sz w:val="24"/>
          <w:szCs w:val="24"/>
        </w:rPr>
        <w:t xml:space="preserve"> </w:t>
      </w:r>
    </w:p>
    <w:p w14:paraId="1777909E" w14:textId="77777777" w:rsidR="00F04EF4" w:rsidRPr="006763F4" w:rsidRDefault="00FA506B" w:rsidP="006763F4">
      <w:pPr>
        <w:widowControl/>
        <w:spacing w:before="297" w:line="278"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t>e</w:t>
      </w:r>
      <w:r w:rsidR="00F04EF4" w:rsidRPr="006763F4">
        <w:rPr>
          <w:rFonts w:asciiTheme="majorHAnsi" w:hAnsiTheme="majorHAnsi"/>
          <w:sz w:val="24"/>
          <w:szCs w:val="24"/>
        </w:rPr>
        <w:t>rrors in use of language, spelling or writing in the child's medium are noted, as well as shortcomings in vocabulary or variety of language. These are then included in pla</w:t>
      </w:r>
      <w:r w:rsidRPr="006763F4">
        <w:rPr>
          <w:rFonts w:asciiTheme="majorHAnsi" w:hAnsiTheme="majorHAnsi"/>
          <w:sz w:val="24"/>
          <w:szCs w:val="24"/>
        </w:rPr>
        <w:t>nning for future language work;</w:t>
      </w:r>
    </w:p>
    <w:p w14:paraId="60F3AD5A" w14:textId="77777777" w:rsidR="00F04EF4" w:rsidRPr="006763F4" w:rsidRDefault="00FA506B" w:rsidP="006763F4">
      <w:pPr>
        <w:widowControl/>
        <w:spacing w:before="302" w:line="249" w:lineRule="exact"/>
        <w:ind w:left="851" w:right="698" w:hanging="284"/>
        <w:jc w:val="both"/>
        <w:rPr>
          <w:rFonts w:asciiTheme="majorHAnsi" w:hAnsiTheme="majorHAnsi"/>
          <w:sz w:val="24"/>
          <w:szCs w:val="24"/>
        </w:rPr>
      </w:pPr>
      <w:r w:rsidRPr="006763F4">
        <w:rPr>
          <w:rFonts w:asciiTheme="majorHAnsi" w:hAnsiTheme="majorHAnsi"/>
          <w:sz w:val="24"/>
          <w:szCs w:val="24"/>
        </w:rPr>
        <w:t>-</w:t>
      </w:r>
      <w:r w:rsidRPr="006763F4">
        <w:rPr>
          <w:rFonts w:asciiTheme="majorHAnsi" w:hAnsiTheme="majorHAnsi"/>
          <w:sz w:val="24"/>
          <w:szCs w:val="24"/>
        </w:rPr>
        <w:tab/>
        <w:t>w</w:t>
      </w:r>
      <w:r w:rsidR="00F04EF4" w:rsidRPr="006763F4">
        <w:rPr>
          <w:rFonts w:asciiTheme="majorHAnsi" w:hAnsiTheme="majorHAnsi"/>
          <w:sz w:val="24"/>
          <w:szCs w:val="24"/>
        </w:rPr>
        <w:t xml:space="preserve">here children have learnt to re-draft writing, examples of first drafts are kept as </w:t>
      </w:r>
      <w:r w:rsidRPr="006763F4">
        <w:rPr>
          <w:rFonts w:asciiTheme="majorHAnsi" w:hAnsiTheme="majorHAnsi"/>
          <w:sz w:val="24"/>
          <w:szCs w:val="24"/>
        </w:rPr>
        <w:t>a record of their original work;</w:t>
      </w:r>
      <w:r w:rsidR="00F04EF4" w:rsidRPr="006763F4">
        <w:rPr>
          <w:rFonts w:asciiTheme="majorHAnsi" w:hAnsiTheme="majorHAnsi"/>
          <w:sz w:val="24"/>
          <w:szCs w:val="24"/>
        </w:rPr>
        <w:t xml:space="preserve"> </w:t>
      </w:r>
    </w:p>
    <w:p w14:paraId="7F4E391F" w14:textId="77777777" w:rsidR="00F04EF4" w:rsidRPr="006763F4" w:rsidRDefault="00FA506B" w:rsidP="006763F4">
      <w:pPr>
        <w:widowControl/>
        <w:spacing w:before="307" w:line="273" w:lineRule="exact"/>
        <w:ind w:left="851" w:right="698" w:hanging="284"/>
        <w:jc w:val="both"/>
        <w:rPr>
          <w:rFonts w:asciiTheme="majorHAnsi" w:hAnsiTheme="majorHAnsi"/>
          <w:sz w:val="24"/>
          <w:szCs w:val="24"/>
        </w:rPr>
      </w:pPr>
      <w:r w:rsidRPr="006763F4">
        <w:rPr>
          <w:rFonts w:asciiTheme="majorHAnsi" w:hAnsiTheme="majorHAnsi"/>
          <w:sz w:val="24"/>
          <w:szCs w:val="24"/>
        </w:rPr>
        <w:lastRenderedPageBreak/>
        <w:t>-</w:t>
      </w:r>
      <w:r w:rsidRPr="006763F4">
        <w:rPr>
          <w:rFonts w:asciiTheme="majorHAnsi" w:hAnsiTheme="majorHAnsi"/>
          <w:sz w:val="24"/>
          <w:szCs w:val="24"/>
        </w:rPr>
        <w:tab/>
        <w:t>t</w:t>
      </w:r>
      <w:r w:rsidR="00F04EF4" w:rsidRPr="006763F4">
        <w:rPr>
          <w:rFonts w:asciiTheme="majorHAnsi" w:hAnsiTheme="majorHAnsi"/>
          <w:sz w:val="24"/>
          <w:szCs w:val="24"/>
        </w:rPr>
        <w:t xml:space="preserve">eachers periodically assess the children's ability against </w:t>
      </w:r>
      <w:r w:rsidR="0009732E" w:rsidRPr="006763F4">
        <w:rPr>
          <w:rFonts w:asciiTheme="majorHAnsi" w:hAnsiTheme="majorHAnsi"/>
          <w:sz w:val="24"/>
          <w:szCs w:val="24"/>
        </w:rPr>
        <w:t xml:space="preserve">Sherbourne </w:t>
      </w:r>
      <w:r w:rsidR="00C5206E">
        <w:rPr>
          <w:rFonts w:asciiTheme="majorHAnsi" w:hAnsiTheme="majorHAnsi"/>
          <w:sz w:val="24"/>
          <w:szCs w:val="24"/>
        </w:rPr>
        <w:t>S</w:t>
      </w:r>
      <w:r w:rsidR="0009732E" w:rsidRPr="006763F4">
        <w:rPr>
          <w:rFonts w:asciiTheme="majorHAnsi" w:hAnsiTheme="majorHAnsi"/>
          <w:sz w:val="24"/>
          <w:szCs w:val="24"/>
        </w:rPr>
        <w:t xml:space="preserve"> steps and Pre-Key-Stage Standards using SOLAR</w:t>
      </w:r>
      <w:r w:rsidRPr="006763F4">
        <w:rPr>
          <w:rFonts w:asciiTheme="majorHAnsi" w:hAnsiTheme="majorHAnsi"/>
          <w:sz w:val="24"/>
          <w:szCs w:val="24"/>
        </w:rPr>
        <w:t>;</w:t>
      </w:r>
      <w:r w:rsidR="00F04EF4" w:rsidRPr="006763F4">
        <w:rPr>
          <w:rFonts w:asciiTheme="majorHAnsi" w:hAnsiTheme="majorHAnsi"/>
          <w:sz w:val="24"/>
          <w:szCs w:val="24"/>
        </w:rPr>
        <w:t xml:space="preserve"> </w:t>
      </w:r>
    </w:p>
    <w:p w14:paraId="76F25BE2" w14:textId="77777777" w:rsidR="00626925" w:rsidRPr="006763F4" w:rsidRDefault="00626925" w:rsidP="00C5206E">
      <w:pPr>
        <w:widowControl/>
        <w:spacing w:line="278" w:lineRule="exact"/>
        <w:ind w:right="698"/>
        <w:jc w:val="both"/>
        <w:rPr>
          <w:rFonts w:asciiTheme="majorHAnsi" w:hAnsiTheme="majorHAnsi"/>
          <w:b/>
          <w:bCs/>
          <w:sz w:val="24"/>
          <w:szCs w:val="24"/>
        </w:rPr>
      </w:pPr>
    </w:p>
    <w:p w14:paraId="4ABBF698" w14:textId="77777777" w:rsidR="00626925" w:rsidRPr="006763F4" w:rsidRDefault="00626925" w:rsidP="006763F4">
      <w:pPr>
        <w:widowControl/>
        <w:spacing w:before="283" w:line="273" w:lineRule="exact"/>
        <w:ind w:left="284" w:right="698"/>
        <w:jc w:val="both"/>
        <w:rPr>
          <w:rFonts w:asciiTheme="majorHAnsi" w:hAnsiTheme="majorHAnsi"/>
          <w:sz w:val="24"/>
          <w:szCs w:val="24"/>
        </w:rPr>
      </w:pPr>
      <w:r w:rsidRPr="006763F4">
        <w:rPr>
          <w:rFonts w:asciiTheme="majorHAnsi" w:hAnsiTheme="majorHAnsi"/>
          <w:sz w:val="24"/>
          <w:szCs w:val="24"/>
        </w:rPr>
        <w:t xml:space="preserve">Regular moderation exercises are completed as a school in order to establish agreed standards of achievement in writing within the National Curriculum and </w:t>
      </w:r>
      <w:r w:rsidR="0009732E" w:rsidRPr="006763F4">
        <w:rPr>
          <w:rFonts w:asciiTheme="majorHAnsi" w:hAnsiTheme="majorHAnsi"/>
          <w:sz w:val="24"/>
          <w:szCs w:val="24"/>
        </w:rPr>
        <w:t>Sherbourne</w:t>
      </w:r>
      <w:r w:rsidRPr="006763F4">
        <w:rPr>
          <w:rFonts w:asciiTheme="majorHAnsi" w:hAnsiTheme="majorHAnsi"/>
          <w:sz w:val="24"/>
          <w:szCs w:val="24"/>
        </w:rPr>
        <w:t xml:space="preserve"> </w:t>
      </w:r>
      <w:r w:rsidR="00C5206E">
        <w:rPr>
          <w:rFonts w:asciiTheme="majorHAnsi" w:hAnsiTheme="majorHAnsi"/>
          <w:sz w:val="24"/>
          <w:szCs w:val="24"/>
        </w:rPr>
        <w:t>S</w:t>
      </w:r>
      <w:r w:rsidRPr="006763F4">
        <w:rPr>
          <w:rFonts w:asciiTheme="majorHAnsi" w:hAnsiTheme="majorHAnsi"/>
          <w:sz w:val="24"/>
          <w:szCs w:val="24"/>
        </w:rPr>
        <w:t xml:space="preserve"> Steps. Samples of moderated assessments </w:t>
      </w:r>
      <w:r w:rsidR="0009732E" w:rsidRPr="006763F4">
        <w:rPr>
          <w:rFonts w:asciiTheme="majorHAnsi" w:hAnsiTheme="majorHAnsi"/>
          <w:sz w:val="24"/>
          <w:szCs w:val="24"/>
        </w:rPr>
        <w:t>are shared with the staff and are centrally stored by the English co-ordinator</w:t>
      </w:r>
      <w:r w:rsidR="00C5206E">
        <w:rPr>
          <w:rFonts w:asciiTheme="majorHAnsi" w:hAnsiTheme="majorHAnsi"/>
          <w:sz w:val="24"/>
          <w:szCs w:val="24"/>
        </w:rPr>
        <w:t>s</w:t>
      </w:r>
      <w:r w:rsidR="0009732E" w:rsidRPr="006763F4">
        <w:rPr>
          <w:rFonts w:asciiTheme="majorHAnsi" w:hAnsiTheme="majorHAnsi"/>
          <w:sz w:val="24"/>
          <w:szCs w:val="24"/>
        </w:rPr>
        <w:t>.</w:t>
      </w:r>
      <w:r w:rsidRPr="006763F4">
        <w:rPr>
          <w:rFonts w:asciiTheme="majorHAnsi" w:hAnsiTheme="majorHAnsi"/>
          <w:sz w:val="24"/>
          <w:szCs w:val="24"/>
        </w:rPr>
        <w:t xml:space="preserve"> </w:t>
      </w:r>
    </w:p>
    <w:p w14:paraId="27F00B0C" w14:textId="77777777" w:rsidR="00F40195" w:rsidRPr="00C5206E" w:rsidRDefault="00626925" w:rsidP="00C5206E">
      <w:pPr>
        <w:widowControl/>
        <w:spacing w:before="283" w:line="273" w:lineRule="exact"/>
        <w:ind w:left="284" w:right="698"/>
        <w:jc w:val="both"/>
        <w:rPr>
          <w:rFonts w:asciiTheme="majorHAnsi" w:hAnsiTheme="majorHAnsi"/>
          <w:sz w:val="24"/>
          <w:szCs w:val="24"/>
        </w:rPr>
      </w:pPr>
      <w:r w:rsidRPr="006763F4">
        <w:rPr>
          <w:rFonts w:asciiTheme="majorHAnsi" w:hAnsiTheme="majorHAnsi"/>
          <w:sz w:val="24"/>
          <w:szCs w:val="24"/>
        </w:rPr>
        <w:t xml:space="preserve">Individual pupil achievements are recorded in evidence files/books with record sheets which indicate performance against small step progression within the Foundation Stage or against the </w:t>
      </w:r>
      <w:r w:rsidR="0009732E" w:rsidRPr="006763F4">
        <w:rPr>
          <w:rFonts w:asciiTheme="majorHAnsi" w:hAnsiTheme="majorHAnsi"/>
          <w:sz w:val="24"/>
          <w:szCs w:val="24"/>
        </w:rPr>
        <w:t>Sherbourne</w:t>
      </w:r>
      <w:r w:rsidRPr="006763F4">
        <w:rPr>
          <w:rFonts w:asciiTheme="majorHAnsi" w:hAnsiTheme="majorHAnsi"/>
          <w:sz w:val="24"/>
          <w:szCs w:val="24"/>
        </w:rPr>
        <w:t xml:space="preserve"> </w:t>
      </w:r>
      <w:r w:rsidR="00C5206E">
        <w:rPr>
          <w:rFonts w:asciiTheme="majorHAnsi" w:hAnsiTheme="majorHAnsi"/>
          <w:sz w:val="24"/>
          <w:szCs w:val="24"/>
        </w:rPr>
        <w:t>S</w:t>
      </w:r>
      <w:r w:rsidRPr="006763F4">
        <w:rPr>
          <w:rFonts w:asciiTheme="majorHAnsi" w:hAnsiTheme="majorHAnsi"/>
          <w:sz w:val="24"/>
          <w:szCs w:val="24"/>
        </w:rPr>
        <w:t xml:space="preserve"> Steps.  The overall steps of progress are recorded on SOLAR. </w:t>
      </w:r>
    </w:p>
    <w:p w14:paraId="3EE49F6E" w14:textId="77777777" w:rsidR="0016392F" w:rsidRPr="006763F4" w:rsidRDefault="0016392F" w:rsidP="006763F4">
      <w:pPr>
        <w:widowControl/>
        <w:spacing w:line="278" w:lineRule="exact"/>
        <w:ind w:left="284" w:right="698"/>
        <w:jc w:val="both"/>
        <w:rPr>
          <w:rFonts w:asciiTheme="majorHAnsi" w:hAnsiTheme="majorHAnsi"/>
          <w:b/>
          <w:bCs/>
          <w:sz w:val="24"/>
          <w:szCs w:val="24"/>
        </w:rPr>
      </w:pPr>
    </w:p>
    <w:p w14:paraId="63C51128" w14:textId="77777777" w:rsidR="0016392F" w:rsidRPr="006763F4" w:rsidRDefault="0016392F" w:rsidP="006763F4">
      <w:pPr>
        <w:widowControl/>
        <w:spacing w:line="278" w:lineRule="exact"/>
        <w:ind w:left="284" w:right="698"/>
        <w:jc w:val="both"/>
        <w:rPr>
          <w:rFonts w:asciiTheme="majorHAnsi" w:hAnsiTheme="majorHAnsi"/>
          <w:b/>
          <w:bCs/>
          <w:sz w:val="24"/>
          <w:szCs w:val="24"/>
        </w:rPr>
      </w:pPr>
    </w:p>
    <w:p w14:paraId="1A300F57" w14:textId="77777777" w:rsidR="006911A7" w:rsidRPr="006763F4" w:rsidRDefault="006911A7" w:rsidP="006763F4">
      <w:pPr>
        <w:widowControl/>
        <w:spacing w:line="278" w:lineRule="exact"/>
        <w:ind w:left="284" w:right="698"/>
        <w:jc w:val="both"/>
        <w:rPr>
          <w:rFonts w:asciiTheme="majorHAnsi" w:hAnsiTheme="majorHAnsi"/>
          <w:b/>
          <w:bCs/>
          <w:sz w:val="24"/>
          <w:szCs w:val="24"/>
        </w:rPr>
      </w:pPr>
      <w:r w:rsidRPr="006763F4">
        <w:rPr>
          <w:rFonts w:asciiTheme="majorHAnsi" w:hAnsiTheme="majorHAnsi"/>
          <w:b/>
          <w:bCs/>
          <w:sz w:val="24"/>
          <w:szCs w:val="24"/>
        </w:rPr>
        <w:t>SPELLING</w:t>
      </w:r>
      <w:r w:rsidR="00EC7037" w:rsidRPr="006763F4">
        <w:rPr>
          <w:rFonts w:asciiTheme="majorHAnsi" w:hAnsiTheme="majorHAnsi"/>
          <w:b/>
          <w:bCs/>
          <w:sz w:val="24"/>
          <w:szCs w:val="24"/>
        </w:rPr>
        <w:t>,</w:t>
      </w:r>
      <w:r w:rsidRPr="006763F4">
        <w:rPr>
          <w:rFonts w:asciiTheme="majorHAnsi" w:hAnsiTheme="majorHAnsi"/>
          <w:b/>
          <w:bCs/>
          <w:sz w:val="24"/>
          <w:szCs w:val="24"/>
        </w:rPr>
        <w:t xml:space="preserve"> </w:t>
      </w:r>
      <w:r w:rsidR="00EC7037" w:rsidRPr="006763F4">
        <w:rPr>
          <w:rFonts w:asciiTheme="majorHAnsi" w:hAnsiTheme="majorHAnsi"/>
          <w:b/>
          <w:bCs/>
          <w:sz w:val="24"/>
          <w:szCs w:val="24"/>
        </w:rPr>
        <w:t>VOCABULARY, GRAMMAR</w:t>
      </w:r>
      <w:r w:rsidR="0009732E" w:rsidRPr="006763F4">
        <w:rPr>
          <w:rFonts w:asciiTheme="majorHAnsi" w:hAnsiTheme="majorHAnsi"/>
          <w:b/>
          <w:bCs/>
          <w:sz w:val="24"/>
          <w:szCs w:val="24"/>
        </w:rPr>
        <w:t xml:space="preserve"> and </w:t>
      </w:r>
      <w:r w:rsidR="00EC7037" w:rsidRPr="006763F4">
        <w:rPr>
          <w:rFonts w:asciiTheme="majorHAnsi" w:hAnsiTheme="majorHAnsi"/>
          <w:b/>
          <w:bCs/>
          <w:sz w:val="24"/>
          <w:szCs w:val="24"/>
        </w:rPr>
        <w:t xml:space="preserve">PUNCTUATION </w:t>
      </w:r>
      <w:r w:rsidRPr="006763F4">
        <w:rPr>
          <w:rFonts w:asciiTheme="majorHAnsi" w:hAnsiTheme="majorHAnsi"/>
          <w:b/>
          <w:bCs/>
          <w:sz w:val="24"/>
          <w:szCs w:val="24"/>
        </w:rPr>
        <w:t>POLICY</w:t>
      </w:r>
    </w:p>
    <w:p w14:paraId="40C92DFC" w14:textId="77777777" w:rsidR="00F40195" w:rsidRPr="006763F4" w:rsidRDefault="00AC7115" w:rsidP="006763F4">
      <w:pPr>
        <w:widowControl/>
        <w:spacing w:before="513" w:line="278" w:lineRule="exact"/>
        <w:ind w:left="284" w:right="698"/>
        <w:jc w:val="both"/>
        <w:rPr>
          <w:rFonts w:asciiTheme="majorHAnsi" w:hAnsiTheme="majorHAnsi"/>
          <w:b/>
          <w:bCs/>
          <w:sz w:val="24"/>
          <w:szCs w:val="24"/>
        </w:rPr>
      </w:pPr>
      <w:r w:rsidRPr="006763F4">
        <w:rPr>
          <w:rFonts w:asciiTheme="majorHAnsi" w:hAnsiTheme="majorHAnsi"/>
          <w:b/>
          <w:bCs/>
          <w:sz w:val="24"/>
          <w:szCs w:val="24"/>
        </w:rPr>
        <w:t>S</w:t>
      </w:r>
      <w:r w:rsidR="006911A7" w:rsidRPr="006763F4">
        <w:rPr>
          <w:rFonts w:asciiTheme="majorHAnsi" w:hAnsiTheme="majorHAnsi"/>
          <w:b/>
          <w:bCs/>
          <w:sz w:val="24"/>
          <w:szCs w:val="24"/>
        </w:rPr>
        <w:t>pelling</w:t>
      </w:r>
    </w:p>
    <w:p w14:paraId="00F5EAED" w14:textId="77777777" w:rsidR="005E2E58" w:rsidRPr="006763F4" w:rsidRDefault="006911A7" w:rsidP="006763F4">
      <w:pPr>
        <w:widowControl/>
        <w:spacing w:before="513" w:line="278" w:lineRule="exact"/>
        <w:ind w:left="284" w:right="698"/>
        <w:jc w:val="both"/>
        <w:rPr>
          <w:rFonts w:asciiTheme="majorHAnsi" w:hAnsiTheme="majorHAnsi"/>
          <w:sz w:val="24"/>
          <w:szCs w:val="24"/>
        </w:rPr>
      </w:pPr>
      <w:r w:rsidRPr="006763F4">
        <w:rPr>
          <w:rFonts w:asciiTheme="majorHAnsi" w:hAnsiTheme="majorHAnsi"/>
          <w:sz w:val="24"/>
          <w:szCs w:val="24"/>
        </w:rPr>
        <w:t xml:space="preserve">The ability to spell easily enables an individual to become a more effective writer. When spelling becomes automatic, more thought can be put into what is being written. The English language is systematic and patterned, although there are always exceptions. Learning to spell is a process of working out such patterns and applying them to new words. It is not, however, simply learning to spell long lists of words, but is in fact a developmental process of learning to apply different strategies appropriately. It is also important that children are able to transfer their spelling skills into all forms of writing. </w:t>
      </w:r>
      <w:r w:rsidR="00C5206E">
        <w:rPr>
          <w:rFonts w:asciiTheme="majorHAnsi" w:hAnsiTheme="majorHAnsi"/>
          <w:sz w:val="24"/>
          <w:szCs w:val="24"/>
        </w:rPr>
        <w:t>The Phonics approach works on the development of spelling alongside phonics and reading.</w:t>
      </w:r>
    </w:p>
    <w:p w14:paraId="7542396C" w14:textId="77777777" w:rsidR="00AC7115" w:rsidRPr="006763F4" w:rsidRDefault="00EB0AC1" w:rsidP="00EB0AC1">
      <w:pPr>
        <w:widowControl/>
        <w:spacing w:before="513" w:line="278" w:lineRule="exact"/>
        <w:ind w:right="698"/>
        <w:jc w:val="both"/>
        <w:rPr>
          <w:rFonts w:asciiTheme="majorHAnsi" w:hAnsiTheme="majorHAnsi"/>
          <w:b/>
          <w:sz w:val="24"/>
          <w:szCs w:val="24"/>
        </w:rPr>
      </w:pPr>
      <w:r>
        <w:rPr>
          <w:rFonts w:asciiTheme="majorHAnsi" w:hAnsiTheme="majorHAnsi"/>
          <w:sz w:val="24"/>
          <w:szCs w:val="24"/>
        </w:rPr>
        <w:t xml:space="preserve">     </w:t>
      </w:r>
      <w:r w:rsidR="00AC7115" w:rsidRPr="006763F4">
        <w:rPr>
          <w:rFonts w:asciiTheme="majorHAnsi" w:hAnsiTheme="majorHAnsi"/>
          <w:b/>
          <w:sz w:val="24"/>
          <w:szCs w:val="24"/>
        </w:rPr>
        <w:t>Vocabulary, Grammar and Punctuation</w:t>
      </w:r>
    </w:p>
    <w:p w14:paraId="08A1CE56" w14:textId="77777777" w:rsidR="00AC7115" w:rsidRPr="006763F4" w:rsidRDefault="00AC7115" w:rsidP="006763F4">
      <w:pPr>
        <w:widowControl/>
        <w:spacing w:before="513" w:line="278" w:lineRule="exact"/>
        <w:ind w:left="284" w:right="698"/>
        <w:jc w:val="both"/>
        <w:rPr>
          <w:rFonts w:asciiTheme="majorHAnsi" w:hAnsiTheme="majorHAnsi"/>
          <w:sz w:val="24"/>
          <w:szCs w:val="24"/>
        </w:rPr>
      </w:pPr>
      <w:r w:rsidRPr="006763F4">
        <w:rPr>
          <w:rFonts w:asciiTheme="majorHAnsi" w:hAnsiTheme="majorHAnsi"/>
          <w:sz w:val="24"/>
          <w:szCs w:val="24"/>
        </w:rPr>
        <w:t>The ability to understand and use vocabu</w:t>
      </w:r>
      <w:r w:rsidR="00F25FCD" w:rsidRPr="006763F4">
        <w:rPr>
          <w:rFonts w:asciiTheme="majorHAnsi" w:hAnsiTheme="majorHAnsi"/>
          <w:sz w:val="24"/>
          <w:szCs w:val="24"/>
        </w:rPr>
        <w:t>l</w:t>
      </w:r>
      <w:r w:rsidRPr="006763F4">
        <w:rPr>
          <w:rFonts w:asciiTheme="majorHAnsi" w:hAnsiTheme="majorHAnsi"/>
          <w:sz w:val="24"/>
          <w:szCs w:val="24"/>
        </w:rPr>
        <w:t>ary</w:t>
      </w:r>
      <w:r w:rsidR="00541F32" w:rsidRPr="006763F4">
        <w:rPr>
          <w:rFonts w:asciiTheme="majorHAnsi" w:hAnsiTheme="majorHAnsi"/>
          <w:sz w:val="24"/>
          <w:szCs w:val="24"/>
        </w:rPr>
        <w:t>, Grammar and punctuation</w:t>
      </w:r>
      <w:r w:rsidRPr="006763F4">
        <w:rPr>
          <w:rFonts w:asciiTheme="majorHAnsi" w:hAnsiTheme="majorHAnsi"/>
          <w:sz w:val="24"/>
          <w:szCs w:val="24"/>
        </w:rPr>
        <w:t xml:space="preserve"> appropriately</w:t>
      </w:r>
      <w:r w:rsidR="00541F32" w:rsidRPr="006763F4">
        <w:rPr>
          <w:rFonts w:asciiTheme="majorHAnsi" w:hAnsiTheme="majorHAnsi"/>
          <w:sz w:val="24"/>
          <w:szCs w:val="24"/>
        </w:rPr>
        <w:t xml:space="preserve"> is an essential part of making good progress in Language and Literacy.  </w:t>
      </w:r>
      <w:r w:rsidR="00D36BB7" w:rsidRPr="006763F4">
        <w:rPr>
          <w:rFonts w:asciiTheme="majorHAnsi" w:hAnsiTheme="majorHAnsi"/>
          <w:sz w:val="24"/>
          <w:szCs w:val="24"/>
        </w:rPr>
        <w:t>It is taught as a focus</w:t>
      </w:r>
      <w:r w:rsidR="00541F32" w:rsidRPr="006763F4">
        <w:rPr>
          <w:rFonts w:asciiTheme="majorHAnsi" w:hAnsiTheme="majorHAnsi"/>
          <w:sz w:val="24"/>
          <w:szCs w:val="24"/>
        </w:rPr>
        <w:t xml:space="preserve"> throughout all aspects of </w:t>
      </w:r>
      <w:r w:rsidR="00C5206E">
        <w:rPr>
          <w:rFonts w:asciiTheme="majorHAnsi" w:hAnsiTheme="majorHAnsi"/>
          <w:sz w:val="24"/>
          <w:szCs w:val="24"/>
        </w:rPr>
        <w:t>English</w:t>
      </w:r>
      <w:r w:rsidR="00541F32" w:rsidRPr="006763F4">
        <w:rPr>
          <w:rFonts w:asciiTheme="majorHAnsi" w:hAnsiTheme="majorHAnsi"/>
          <w:sz w:val="24"/>
          <w:szCs w:val="24"/>
        </w:rPr>
        <w:t xml:space="preserve"> either as an explicit lesson or </w:t>
      </w:r>
      <w:r w:rsidR="00D36BB7" w:rsidRPr="006763F4">
        <w:rPr>
          <w:rFonts w:asciiTheme="majorHAnsi" w:hAnsiTheme="majorHAnsi"/>
          <w:sz w:val="24"/>
          <w:szCs w:val="24"/>
        </w:rPr>
        <w:t xml:space="preserve">more often </w:t>
      </w:r>
      <w:r w:rsidR="00541F32" w:rsidRPr="006763F4">
        <w:rPr>
          <w:rFonts w:asciiTheme="majorHAnsi" w:hAnsiTheme="majorHAnsi"/>
          <w:sz w:val="24"/>
          <w:szCs w:val="24"/>
        </w:rPr>
        <w:t>incorporated into other areas of learning e.g. writing, reading and spoken language.  Children are support to develop their choices of vocabulary in both spoken and written language. Children are supported to transfer the skills they use in spoken language into writing.</w:t>
      </w:r>
    </w:p>
    <w:p w14:paraId="4275800D" w14:textId="77777777" w:rsidR="006911A7" w:rsidRPr="006763F4" w:rsidRDefault="00F40195" w:rsidP="006763F4">
      <w:pPr>
        <w:widowControl/>
        <w:spacing w:before="540" w:line="273" w:lineRule="exact"/>
        <w:ind w:left="284" w:right="697"/>
        <w:jc w:val="both"/>
        <w:rPr>
          <w:rFonts w:asciiTheme="majorHAnsi" w:hAnsiTheme="majorHAnsi"/>
          <w:b/>
          <w:bCs/>
          <w:sz w:val="24"/>
          <w:szCs w:val="24"/>
        </w:rPr>
      </w:pPr>
      <w:r w:rsidRPr="006763F4">
        <w:rPr>
          <w:rFonts w:asciiTheme="majorHAnsi" w:hAnsiTheme="majorHAnsi"/>
          <w:b/>
          <w:bCs/>
          <w:sz w:val="24"/>
          <w:szCs w:val="24"/>
        </w:rPr>
        <w:t>AIMS</w:t>
      </w:r>
    </w:p>
    <w:p w14:paraId="30BE3F27" w14:textId="77777777" w:rsidR="006911A7" w:rsidRPr="006763F4" w:rsidRDefault="006911A7" w:rsidP="006763F4">
      <w:pPr>
        <w:widowControl/>
        <w:spacing w:before="312" w:line="268" w:lineRule="exact"/>
        <w:ind w:left="851" w:right="698" w:hanging="284"/>
        <w:jc w:val="both"/>
        <w:rPr>
          <w:rFonts w:asciiTheme="majorHAnsi" w:hAnsiTheme="majorHAnsi"/>
          <w:sz w:val="24"/>
          <w:szCs w:val="24"/>
        </w:rPr>
      </w:pPr>
      <w:r w:rsidRPr="006763F4">
        <w:rPr>
          <w:rFonts w:asciiTheme="majorHAnsi" w:hAnsiTheme="majorHAnsi"/>
          <w:sz w:val="24"/>
          <w:szCs w:val="24"/>
        </w:rPr>
        <w:t>1.</w:t>
      </w:r>
      <w:r w:rsidR="00F40195" w:rsidRPr="006763F4">
        <w:rPr>
          <w:rFonts w:asciiTheme="majorHAnsi" w:hAnsiTheme="majorHAnsi"/>
          <w:sz w:val="24"/>
          <w:szCs w:val="24"/>
        </w:rPr>
        <w:tab/>
      </w:r>
      <w:r w:rsidRPr="006763F4">
        <w:rPr>
          <w:rFonts w:asciiTheme="majorHAnsi" w:hAnsiTheme="majorHAnsi"/>
          <w:sz w:val="24"/>
          <w:szCs w:val="24"/>
        </w:rPr>
        <w:t>To value and encourage each child's efforts and encourage progress through the d</w:t>
      </w:r>
      <w:r w:rsidR="00541F32" w:rsidRPr="006763F4">
        <w:rPr>
          <w:rFonts w:asciiTheme="majorHAnsi" w:hAnsiTheme="majorHAnsi"/>
          <w:sz w:val="24"/>
          <w:szCs w:val="24"/>
        </w:rPr>
        <w:t>evelopmental stages of spelling.</w:t>
      </w:r>
      <w:r w:rsidRPr="006763F4">
        <w:rPr>
          <w:rFonts w:asciiTheme="majorHAnsi" w:hAnsiTheme="majorHAnsi"/>
          <w:sz w:val="24"/>
          <w:szCs w:val="24"/>
        </w:rPr>
        <w:t xml:space="preserve"> </w:t>
      </w:r>
    </w:p>
    <w:p w14:paraId="0D897923" w14:textId="77777777" w:rsidR="006911A7" w:rsidRPr="006763F4" w:rsidRDefault="006911A7" w:rsidP="006763F4">
      <w:pPr>
        <w:widowControl/>
        <w:spacing w:before="288" w:line="273" w:lineRule="exact"/>
        <w:ind w:left="851" w:right="698" w:hanging="284"/>
        <w:jc w:val="both"/>
        <w:rPr>
          <w:rFonts w:asciiTheme="majorHAnsi" w:hAnsiTheme="majorHAnsi"/>
          <w:sz w:val="24"/>
          <w:szCs w:val="24"/>
        </w:rPr>
      </w:pPr>
      <w:r w:rsidRPr="006763F4">
        <w:rPr>
          <w:rFonts w:asciiTheme="majorHAnsi" w:hAnsiTheme="majorHAnsi"/>
          <w:sz w:val="24"/>
          <w:szCs w:val="24"/>
        </w:rPr>
        <w:t>2.</w:t>
      </w:r>
      <w:r w:rsidR="00F40195" w:rsidRPr="006763F4">
        <w:rPr>
          <w:rFonts w:asciiTheme="majorHAnsi" w:hAnsiTheme="majorHAnsi"/>
          <w:sz w:val="24"/>
          <w:szCs w:val="24"/>
        </w:rPr>
        <w:tab/>
      </w:r>
      <w:r w:rsidRPr="006763F4">
        <w:rPr>
          <w:rFonts w:asciiTheme="majorHAnsi" w:hAnsiTheme="majorHAnsi"/>
          <w:sz w:val="24"/>
          <w:szCs w:val="24"/>
        </w:rPr>
        <w:t>To develop each child's knowledge of regular patterns in spelling, as well as irregular s</w:t>
      </w:r>
      <w:r w:rsidR="00541F32" w:rsidRPr="006763F4">
        <w:rPr>
          <w:rFonts w:asciiTheme="majorHAnsi" w:hAnsiTheme="majorHAnsi"/>
          <w:sz w:val="24"/>
          <w:szCs w:val="24"/>
        </w:rPr>
        <w:t>pellings of commonly used words.</w:t>
      </w:r>
      <w:r w:rsidRPr="006763F4">
        <w:rPr>
          <w:rFonts w:asciiTheme="majorHAnsi" w:hAnsiTheme="majorHAnsi"/>
          <w:sz w:val="24"/>
          <w:szCs w:val="24"/>
        </w:rPr>
        <w:t xml:space="preserve"> </w:t>
      </w:r>
    </w:p>
    <w:p w14:paraId="6DF8EF81" w14:textId="77777777" w:rsidR="006911A7" w:rsidRPr="006763F4" w:rsidRDefault="006911A7" w:rsidP="006763F4">
      <w:pPr>
        <w:widowControl/>
        <w:spacing w:before="288" w:line="273" w:lineRule="exact"/>
        <w:ind w:left="851" w:right="698" w:hanging="284"/>
        <w:jc w:val="both"/>
        <w:rPr>
          <w:rFonts w:asciiTheme="majorHAnsi" w:hAnsiTheme="majorHAnsi"/>
          <w:sz w:val="24"/>
          <w:szCs w:val="24"/>
        </w:rPr>
      </w:pPr>
      <w:r w:rsidRPr="006763F4">
        <w:rPr>
          <w:rFonts w:asciiTheme="majorHAnsi" w:hAnsiTheme="majorHAnsi"/>
          <w:sz w:val="24"/>
          <w:szCs w:val="24"/>
        </w:rPr>
        <w:lastRenderedPageBreak/>
        <w:t>3.</w:t>
      </w:r>
      <w:r w:rsidR="00F40195" w:rsidRPr="006763F4">
        <w:rPr>
          <w:rFonts w:asciiTheme="majorHAnsi" w:hAnsiTheme="majorHAnsi"/>
          <w:sz w:val="24"/>
          <w:szCs w:val="24"/>
        </w:rPr>
        <w:tab/>
      </w:r>
      <w:r w:rsidRPr="006763F4">
        <w:rPr>
          <w:rFonts w:asciiTheme="majorHAnsi" w:hAnsiTheme="majorHAnsi"/>
          <w:sz w:val="24"/>
          <w:szCs w:val="24"/>
        </w:rPr>
        <w:t>To develop and teach children to use stra</w:t>
      </w:r>
      <w:r w:rsidR="00541F32" w:rsidRPr="006763F4">
        <w:rPr>
          <w:rFonts w:asciiTheme="majorHAnsi" w:hAnsiTheme="majorHAnsi"/>
          <w:sz w:val="24"/>
          <w:szCs w:val="24"/>
        </w:rPr>
        <w:t xml:space="preserve">tegies </w:t>
      </w:r>
      <w:r w:rsidR="00C5206E">
        <w:rPr>
          <w:rFonts w:asciiTheme="majorHAnsi" w:hAnsiTheme="majorHAnsi"/>
          <w:sz w:val="24"/>
          <w:szCs w:val="24"/>
        </w:rPr>
        <w:t xml:space="preserve">linked to their phonic development </w:t>
      </w:r>
      <w:r w:rsidR="00541F32" w:rsidRPr="006763F4">
        <w:rPr>
          <w:rFonts w:asciiTheme="majorHAnsi" w:hAnsiTheme="majorHAnsi"/>
          <w:sz w:val="24"/>
          <w:szCs w:val="24"/>
        </w:rPr>
        <w:t>for spelling confidently.</w:t>
      </w:r>
      <w:r w:rsidRPr="006763F4">
        <w:rPr>
          <w:rFonts w:asciiTheme="majorHAnsi" w:hAnsiTheme="majorHAnsi"/>
          <w:sz w:val="24"/>
          <w:szCs w:val="24"/>
        </w:rPr>
        <w:t xml:space="preserve"> </w:t>
      </w:r>
    </w:p>
    <w:p w14:paraId="0209261F" w14:textId="77777777" w:rsidR="006911A7" w:rsidRPr="006763F4" w:rsidRDefault="006911A7" w:rsidP="006763F4">
      <w:pPr>
        <w:widowControl/>
        <w:spacing w:before="264" w:line="278" w:lineRule="exact"/>
        <w:ind w:left="851" w:right="698" w:hanging="284"/>
        <w:jc w:val="both"/>
        <w:rPr>
          <w:rFonts w:asciiTheme="majorHAnsi" w:hAnsiTheme="majorHAnsi"/>
          <w:sz w:val="24"/>
          <w:szCs w:val="24"/>
        </w:rPr>
      </w:pPr>
      <w:r w:rsidRPr="006763F4">
        <w:rPr>
          <w:rFonts w:asciiTheme="majorHAnsi" w:hAnsiTheme="majorHAnsi"/>
          <w:sz w:val="24"/>
          <w:szCs w:val="24"/>
        </w:rPr>
        <w:t>4.</w:t>
      </w:r>
      <w:r w:rsidR="00F40195" w:rsidRPr="006763F4">
        <w:rPr>
          <w:rFonts w:asciiTheme="majorHAnsi" w:hAnsiTheme="majorHAnsi"/>
          <w:sz w:val="24"/>
          <w:szCs w:val="24"/>
        </w:rPr>
        <w:tab/>
      </w:r>
      <w:r w:rsidRPr="006763F4">
        <w:rPr>
          <w:rFonts w:asciiTheme="majorHAnsi" w:hAnsiTheme="majorHAnsi"/>
          <w:sz w:val="24"/>
          <w:szCs w:val="24"/>
        </w:rPr>
        <w:t>To introduce and acquaint children with a variety of sources to assist them in learning and r</w:t>
      </w:r>
      <w:r w:rsidR="00541F32" w:rsidRPr="006763F4">
        <w:rPr>
          <w:rFonts w:asciiTheme="majorHAnsi" w:hAnsiTheme="majorHAnsi"/>
          <w:sz w:val="24"/>
          <w:szCs w:val="24"/>
        </w:rPr>
        <w:t>etrieving the correct spelling.</w:t>
      </w:r>
    </w:p>
    <w:p w14:paraId="34082949" w14:textId="77777777" w:rsidR="006911A7" w:rsidRPr="006763F4" w:rsidRDefault="006911A7" w:rsidP="006763F4">
      <w:pPr>
        <w:widowControl/>
        <w:spacing w:before="249" w:line="278" w:lineRule="exact"/>
        <w:ind w:left="851" w:right="698" w:hanging="284"/>
        <w:jc w:val="both"/>
        <w:rPr>
          <w:rFonts w:asciiTheme="majorHAnsi" w:hAnsiTheme="majorHAnsi"/>
          <w:sz w:val="24"/>
          <w:szCs w:val="24"/>
        </w:rPr>
      </w:pPr>
      <w:r w:rsidRPr="006763F4">
        <w:rPr>
          <w:rFonts w:asciiTheme="majorHAnsi" w:hAnsiTheme="majorHAnsi"/>
          <w:sz w:val="24"/>
          <w:szCs w:val="24"/>
        </w:rPr>
        <w:t>5.</w:t>
      </w:r>
      <w:r w:rsidR="00F40195" w:rsidRPr="006763F4">
        <w:rPr>
          <w:rFonts w:asciiTheme="majorHAnsi" w:hAnsiTheme="majorHAnsi"/>
          <w:sz w:val="24"/>
          <w:szCs w:val="24"/>
        </w:rPr>
        <w:tab/>
      </w:r>
      <w:r w:rsidRPr="006763F4">
        <w:rPr>
          <w:rFonts w:asciiTheme="majorHAnsi" w:hAnsiTheme="majorHAnsi"/>
          <w:sz w:val="24"/>
          <w:szCs w:val="24"/>
        </w:rPr>
        <w:t>To enable c</w:t>
      </w:r>
      <w:r w:rsidR="00541F32" w:rsidRPr="006763F4">
        <w:rPr>
          <w:rFonts w:asciiTheme="majorHAnsi" w:hAnsiTheme="majorHAnsi"/>
          <w:sz w:val="24"/>
          <w:szCs w:val="24"/>
        </w:rPr>
        <w:t>hildren to write independently</w:t>
      </w:r>
      <w:r w:rsidR="00D36BB7" w:rsidRPr="006763F4">
        <w:rPr>
          <w:rFonts w:asciiTheme="majorHAnsi" w:hAnsiTheme="majorHAnsi"/>
          <w:sz w:val="24"/>
          <w:szCs w:val="24"/>
        </w:rPr>
        <w:t xml:space="preserve"> using punctuation.</w:t>
      </w:r>
    </w:p>
    <w:p w14:paraId="3824ADF0" w14:textId="77777777" w:rsidR="00541F32" w:rsidRPr="006763F4" w:rsidRDefault="00541F32" w:rsidP="006763F4">
      <w:pPr>
        <w:widowControl/>
        <w:spacing w:before="249" w:line="278" w:lineRule="exact"/>
        <w:ind w:left="851" w:right="698" w:hanging="284"/>
        <w:jc w:val="both"/>
        <w:rPr>
          <w:rFonts w:asciiTheme="majorHAnsi" w:hAnsiTheme="majorHAnsi"/>
          <w:sz w:val="24"/>
          <w:szCs w:val="24"/>
        </w:rPr>
      </w:pPr>
      <w:r w:rsidRPr="006763F4">
        <w:rPr>
          <w:rFonts w:asciiTheme="majorHAnsi" w:hAnsiTheme="majorHAnsi"/>
          <w:sz w:val="24"/>
          <w:szCs w:val="24"/>
        </w:rPr>
        <w:t>6. For children to develop the understanding and use of vocabulary in spoken and written language.</w:t>
      </w:r>
    </w:p>
    <w:p w14:paraId="7231A78D" w14:textId="77777777" w:rsidR="00D36BB7" w:rsidRPr="006763F4" w:rsidRDefault="00D36BB7" w:rsidP="006763F4">
      <w:pPr>
        <w:widowControl/>
        <w:spacing w:before="249" w:line="278" w:lineRule="exact"/>
        <w:ind w:left="851" w:right="698" w:hanging="284"/>
        <w:jc w:val="both"/>
        <w:rPr>
          <w:rFonts w:asciiTheme="majorHAnsi" w:hAnsiTheme="majorHAnsi"/>
          <w:sz w:val="24"/>
          <w:szCs w:val="24"/>
        </w:rPr>
      </w:pPr>
      <w:r w:rsidRPr="006763F4">
        <w:rPr>
          <w:rFonts w:asciiTheme="majorHAnsi" w:hAnsiTheme="majorHAnsi"/>
          <w:sz w:val="24"/>
          <w:szCs w:val="24"/>
        </w:rPr>
        <w:t>7. To introduce children to correct grammatical terms at word, sentence and text level.</w:t>
      </w:r>
    </w:p>
    <w:p w14:paraId="75F5C47B" w14:textId="77777777" w:rsidR="006911A7" w:rsidRPr="006763F4" w:rsidRDefault="00D36BB7" w:rsidP="006763F4">
      <w:pPr>
        <w:widowControl/>
        <w:spacing w:before="278" w:line="283" w:lineRule="exact"/>
        <w:ind w:left="851" w:right="698" w:hanging="284"/>
        <w:jc w:val="both"/>
        <w:rPr>
          <w:rFonts w:asciiTheme="majorHAnsi" w:hAnsiTheme="majorHAnsi"/>
          <w:sz w:val="24"/>
          <w:szCs w:val="24"/>
        </w:rPr>
      </w:pPr>
      <w:r w:rsidRPr="006763F4">
        <w:rPr>
          <w:rFonts w:asciiTheme="majorHAnsi" w:hAnsiTheme="majorHAnsi"/>
          <w:sz w:val="24"/>
          <w:szCs w:val="24"/>
        </w:rPr>
        <w:t>8</w:t>
      </w:r>
      <w:r w:rsidR="006911A7" w:rsidRPr="006763F4">
        <w:rPr>
          <w:rFonts w:asciiTheme="majorHAnsi" w:hAnsiTheme="majorHAnsi"/>
          <w:sz w:val="24"/>
          <w:szCs w:val="24"/>
        </w:rPr>
        <w:t>.</w:t>
      </w:r>
      <w:r w:rsidR="00F40195" w:rsidRPr="006763F4">
        <w:rPr>
          <w:rFonts w:asciiTheme="majorHAnsi" w:hAnsiTheme="majorHAnsi"/>
          <w:sz w:val="24"/>
          <w:szCs w:val="24"/>
        </w:rPr>
        <w:tab/>
      </w:r>
      <w:r w:rsidR="006911A7" w:rsidRPr="006763F4">
        <w:rPr>
          <w:rFonts w:asciiTheme="majorHAnsi" w:hAnsiTheme="majorHAnsi"/>
          <w:sz w:val="24"/>
          <w:szCs w:val="24"/>
        </w:rPr>
        <w:t xml:space="preserve">For each child to have the opportunity to meet the requirements of the national curriculum. </w:t>
      </w:r>
    </w:p>
    <w:p w14:paraId="707F910D" w14:textId="77777777" w:rsidR="006911A7" w:rsidRPr="006763F4" w:rsidRDefault="006911A7" w:rsidP="006763F4">
      <w:pPr>
        <w:widowControl/>
        <w:spacing w:before="540" w:line="283" w:lineRule="exact"/>
        <w:ind w:left="284" w:right="697"/>
        <w:jc w:val="both"/>
        <w:rPr>
          <w:rFonts w:asciiTheme="majorHAnsi" w:hAnsiTheme="majorHAnsi"/>
          <w:b/>
          <w:bCs/>
          <w:sz w:val="24"/>
          <w:szCs w:val="24"/>
        </w:rPr>
      </w:pPr>
      <w:r w:rsidRPr="006763F4">
        <w:rPr>
          <w:rFonts w:asciiTheme="majorHAnsi" w:hAnsiTheme="majorHAnsi"/>
          <w:b/>
          <w:bCs/>
          <w:sz w:val="24"/>
          <w:szCs w:val="24"/>
        </w:rPr>
        <w:t xml:space="preserve">ORGANISATION </w:t>
      </w:r>
      <w:r w:rsidR="00F40195" w:rsidRPr="006763F4">
        <w:rPr>
          <w:rFonts w:asciiTheme="majorHAnsi" w:hAnsiTheme="majorHAnsi"/>
          <w:b/>
          <w:bCs/>
          <w:sz w:val="24"/>
          <w:szCs w:val="24"/>
        </w:rPr>
        <w:t>FOR</w:t>
      </w:r>
      <w:r w:rsidRPr="006763F4">
        <w:rPr>
          <w:rFonts w:asciiTheme="majorHAnsi" w:hAnsiTheme="majorHAnsi"/>
          <w:b/>
          <w:bCs/>
          <w:sz w:val="24"/>
          <w:szCs w:val="24"/>
        </w:rPr>
        <w:t xml:space="preserve"> TEACHING AND LEARNING </w:t>
      </w:r>
    </w:p>
    <w:p w14:paraId="68EC8EFD" w14:textId="77777777" w:rsidR="002C4B1E" w:rsidRPr="006763F4" w:rsidRDefault="00750B1A" w:rsidP="006763F4">
      <w:pPr>
        <w:widowControl/>
        <w:spacing w:before="288" w:line="273" w:lineRule="exact"/>
        <w:ind w:left="284" w:right="698"/>
        <w:jc w:val="both"/>
        <w:rPr>
          <w:rFonts w:asciiTheme="majorHAnsi" w:hAnsiTheme="majorHAnsi"/>
          <w:sz w:val="24"/>
          <w:szCs w:val="24"/>
        </w:rPr>
      </w:pPr>
      <w:r w:rsidRPr="006763F4">
        <w:rPr>
          <w:rFonts w:asciiTheme="majorHAnsi" w:hAnsiTheme="majorHAnsi"/>
          <w:sz w:val="24"/>
          <w:szCs w:val="24"/>
        </w:rPr>
        <w:t xml:space="preserve">We ensure that pupils continue to learn new grapheme-phoneme correspondences (GPCs) and revise and consolidate those learnt earlier. The understanding that the </w:t>
      </w:r>
      <w:r w:rsidR="00C5206E">
        <w:rPr>
          <w:rFonts w:asciiTheme="majorHAnsi" w:hAnsiTheme="majorHAnsi"/>
          <w:sz w:val="24"/>
          <w:szCs w:val="24"/>
        </w:rPr>
        <w:t>sound spellings (</w:t>
      </w:r>
      <w:r w:rsidRPr="006763F4">
        <w:rPr>
          <w:rFonts w:asciiTheme="majorHAnsi" w:hAnsiTheme="majorHAnsi"/>
          <w:sz w:val="24"/>
          <w:szCs w:val="24"/>
        </w:rPr>
        <w:t xml:space="preserve">letter(s) on the page represent the sounds in spoken words should underpin pupils’ reading and spelling of all words. This includes common words containing unusual GPCs. </w:t>
      </w:r>
      <w:r w:rsidR="006911A7" w:rsidRPr="006763F4">
        <w:rPr>
          <w:rFonts w:asciiTheme="majorHAnsi" w:hAnsiTheme="majorHAnsi"/>
          <w:sz w:val="24"/>
          <w:szCs w:val="24"/>
        </w:rPr>
        <w:t>We consider it essential to teach each child to look very carefully at the spelling of words and at their own attempts at spelling and to actually teach spelling strategies, spelling rules, how to use spelling aids (dictionaries, spell checkers, text etc</w:t>
      </w:r>
      <w:r w:rsidR="00646831" w:rsidRPr="006763F4">
        <w:rPr>
          <w:rFonts w:asciiTheme="majorHAnsi" w:hAnsiTheme="majorHAnsi"/>
          <w:sz w:val="24"/>
          <w:szCs w:val="24"/>
        </w:rPr>
        <w:t>.</w:t>
      </w:r>
      <w:r w:rsidR="006911A7" w:rsidRPr="006763F4">
        <w:rPr>
          <w:rFonts w:asciiTheme="majorHAnsi" w:hAnsiTheme="majorHAnsi"/>
          <w:sz w:val="24"/>
          <w:szCs w:val="24"/>
        </w:rPr>
        <w:t>) rather than expecting children to learn these skills incidentally. We teach the children roots, derivatives, prefixes and suffixes, and help them to identify similarities and patterns in words which then supports their own spelling of unfamiliar words. We teach them to learn spellings efficiently and in a multisensory way</w:t>
      </w:r>
      <w:r w:rsidR="00C5206E">
        <w:rPr>
          <w:rFonts w:asciiTheme="majorHAnsi" w:hAnsiTheme="majorHAnsi"/>
          <w:sz w:val="24"/>
          <w:szCs w:val="24"/>
        </w:rPr>
        <w:t xml:space="preserve"> through activities from the Phonics for SEN approach.</w:t>
      </w:r>
      <w:r w:rsidR="006911A7" w:rsidRPr="006763F4">
        <w:rPr>
          <w:rFonts w:asciiTheme="majorHAnsi" w:hAnsiTheme="majorHAnsi"/>
          <w:sz w:val="24"/>
          <w:szCs w:val="24"/>
        </w:rPr>
        <w:t xml:space="preserve"> </w:t>
      </w:r>
    </w:p>
    <w:p w14:paraId="56367612" w14:textId="77777777" w:rsidR="006911A7" w:rsidRPr="006763F4" w:rsidRDefault="00C5206E" w:rsidP="00C5206E">
      <w:pPr>
        <w:widowControl/>
        <w:spacing w:before="540" w:line="273" w:lineRule="exact"/>
        <w:ind w:right="697"/>
        <w:jc w:val="both"/>
        <w:rPr>
          <w:rFonts w:asciiTheme="majorHAnsi" w:hAnsiTheme="majorHAnsi"/>
          <w:b/>
          <w:bCs/>
          <w:sz w:val="24"/>
          <w:szCs w:val="24"/>
        </w:rPr>
      </w:pPr>
      <w:r>
        <w:rPr>
          <w:rFonts w:asciiTheme="majorHAnsi" w:hAnsiTheme="majorHAnsi"/>
          <w:sz w:val="24"/>
          <w:szCs w:val="24"/>
        </w:rPr>
        <w:t xml:space="preserve">     </w:t>
      </w:r>
      <w:r w:rsidR="00EF54D6" w:rsidRPr="006763F4">
        <w:rPr>
          <w:rFonts w:asciiTheme="majorHAnsi" w:hAnsiTheme="majorHAnsi"/>
          <w:b/>
          <w:bCs/>
          <w:sz w:val="24"/>
          <w:szCs w:val="24"/>
        </w:rPr>
        <w:t xml:space="preserve">1.  </w:t>
      </w:r>
      <w:r w:rsidR="006911A7" w:rsidRPr="006763F4">
        <w:rPr>
          <w:rFonts w:asciiTheme="majorHAnsi" w:hAnsiTheme="majorHAnsi"/>
          <w:b/>
          <w:bCs/>
          <w:sz w:val="24"/>
          <w:szCs w:val="24"/>
        </w:rPr>
        <w:t xml:space="preserve">Differentiation </w:t>
      </w:r>
    </w:p>
    <w:p w14:paraId="025C7B8A" w14:textId="77777777" w:rsidR="00EF54D6" w:rsidRPr="006763F4" w:rsidRDefault="00EF54D6" w:rsidP="006763F4">
      <w:pPr>
        <w:widowControl/>
        <w:spacing w:line="273" w:lineRule="exact"/>
        <w:ind w:right="697"/>
        <w:jc w:val="both"/>
        <w:rPr>
          <w:rFonts w:asciiTheme="majorHAnsi" w:hAnsiTheme="majorHAnsi"/>
          <w:b/>
          <w:bCs/>
          <w:sz w:val="24"/>
          <w:szCs w:val="24"/>
        </w:rPr>
      </w:pPr>
    </w:p>
    <w:p w14:paraId="30FC1F4C" w14:textId="77777777" w:rsidR="00B2544F" w:rsidRPr="006763F4" w:rsidRDefault="006911A7" w:rsidP="006763F4">
      <w:pPr>
        <w:widowControl/>
        <w:spacing w:before="9" w:line="278" w:lineRule="exact"/>
        <w:ind w:left="284" w:right="698"/>
        <w:jc w:val="both"/>
        <w:rPr>
          <w:rFonts w:asciiTheme="majorHAnsi" w:hAnsiTheme="majorHAnsi"/>
          <w:sz w:val="24"/>
          <w:szCs w:val="24"/>
        </w:rPr>
      </w:pPr>
      <w:r w:rsidRPr="006763F4">
        <w:rPr>
          <w:rFonts w:asciiTheme="majorHAnsi" w:hAnsiTheme="majorHAnsi"/>
          <w:sz w:val="24"/>
          <w:szCs w:val="24"/>
        </w:rPr>
        <w:t xml:space="preserve">We believe that it is important to begin by establishing each child's existing spelling skills. This may be done by using standardised or informal assessments. The assessment of individual children's work enables teachers to match their teaching to the stage at which the child is functioning, irrespective of their actual age or year group. </w:t>
      </w:r>
    </w:p>
    <w:p w14:paraId="534968FF" w14:textId="77777777" w:rsidR="005207C3" w:rsidRPr="006763F4" w:rsidRDefault="00B2544F" w:rsidP="006763F4">
      <w:pPr>
        <w:widowControl/>
        <w:spacing w:before="540" w:line="278" w:lineRule="exact"/>
        <w:ind w:left="284" w:right="697"/>
        <w:jc w:val="both"/>
        <w:rPr>
          <w:rFonts w:asciiTheme="majorHAnsi" w:hAnsiTheme="majorHAnsi"/>
          <w:sz w:val="24"/>
          <w:szCs w:val="24"/>
        </w:rPr>
      </w:pPr>
      <w:r w:rsidRPr="006763F4">
        <w:rPr>
          <w:rFonts w:asciiTheme="majorHAnsi" w:hAnsiTheme="majorHAnsi"/>
          <w:b/>
          <w:sz w:val="24"/>
          <w:szCs w:val="24"/>
        </w:rPr>
        <w:t>2.</w:t>
      </w:r>
      <w:r w:rsidRPr="006763F4">
        <w:rPr>
          <w:rFonts w:asciiTheme="majorHAnsi" w:hAnsiTheme="majorHAnsi"/>
          <w:sz w:val="24"/>
          <w:szCs w:val="24"/>
        </w:rPr>
        <w:t xml:space="preserve">  </w:t>
      </w:r>
      <w:r w:rsidR="005207C3" w:rsidRPr="006763F4">
        <w:rPr>
          <w:rFonts w:asciiTheme="majorHAnsi" w:hAnsiTheme="majorHAnsi"/>
          <w:b/>
          <w:bCs/>
          <w:sz w:val="24"/>
          <w:szCs w:val="24"/>
        </w:rPr>
        <w:t xml:space="preserve">Teaching and Learning </w:t>
      </w:r>
    </w:p>
    <w:p w14:paraId="424DECEE" w14:textId="77777777" w:rsidR="005207C3" w:rsidRPr="006763F4" w:rsidRDefault="005207C3" w:rsidP="006763F4">
      <w:pPr>
        <w:widowControl/>
        <w:spacing w:before="43" w:line="268" w:lineRule="exact"/>
        <w:ind w:left="284" w:right="698"/>
        <w:jc w:val="both"/>
        <w:rPr>
          <w:rFonts w:asciiTheme="majorHAnsi" w:hAnsiTheme="majorHAnsi"/>
          <w:sz w:val="24"/>
          <w:szCs w:val="24"/>
        </w:rPr>
      </w:pPr>
      <w:r w:rsidRPr="006763F4">
        <w:rPr>
          <w:rFonts w:asciiTheme="majorHAnsi" w:hAnsiTheme="majorHAnsi"/>
          <w:sz w:val="24"/>
          <w:szCs w:val="24"/>
        </w:rPr>
        <w:t xml:space="preserve">We recognise that children pass through a series of developmental stages before becoming accomplished at spelling. Theses stages are as follows: </w:t>
      </w:r>
    </w:p>
    <w:p w14:paraId="42874EB0" w14:textId="77777777" w:rsidR="005207C3" w:rsidRPr="006763F4" w:rsidRDefault="005207C3" w:rsidP="006763F4">
      <w:pPr>
        <w:widowControl/>
        <w:numPr>
          <w:ilvl w:val="1"/>
          <w:numId w:val="19"/>
        </w:numPr>
        <w:tabs>
          <w:tab w:val="clear" w:pos="720"/>
          <w:tab w:val="left" w:pos="1134"/>
        </w:tabs>
        <w:spacing w:before="244" w:line="268" w:lineRule="exact"/>
        <w:ind w:left="1701" w:right="698" w:hanging="992"/>
        <w:jc w:val="both"/>
        <w:rPr>
          <w:rFonts w:asciiTheme="majorHAnsi" w:hAnsiTheme="majorHAnsi"/>
          <w:sz w:val="24"/>
          <w:szCs w:val="24"/>
          <w:u w:val="single"/>
        </w:rPr>
      </w:pPr>
      <w:r w:rsidRPr="006763F4">
        <w:rPr>
          <w:rFonts w:asciiTheme="majorHAnsi" w:hAnsiTheme="majorHAnsi"/>
          <w:sz w:val="24"/>
          <w:szCs w:val="24"/>
          <w:u w:val="single"/>
        </w:rPr>
        <w:t xml:space="preserve">Pre Communicative </w:t>
      </w:r>
      <w:r w:rsidR="00F920DF" w:rsidRPr="006763F4">
        <w:rPr>
          <w:rFonts w:asciiTheme="majorHAnsi" w:hAnsiTheme="majorHAnsi"/>
          <w:sz w:val="24"/>
          <w:szCs w:val="24"/>
          <w:u w:val="single"/>
        </w:rPr>
        <w:t>Spelling</w:t>
      </w:r>
      <w:r w:rsidRPr="006763F4">
        <w:rPr>
          <w:rFonts w:asciiTheme="majorHAnsi" w:hAnsiTheme="majorHAnsi"/>
          <w:sz w:val="24"/>
          <w:szCs w:val="24"/>
          <w:u w:val="single"/>
        </w:rPr>
        <w:t xml:space="preserve"> </w:t>
      </w:r>
    </w:p>
    <w:p w14:paraId="5BE282D0" w14:textId="77777777" w:rsidR="005207C3" w:rsidRPr="006763F4" w:rsidRDefault="005207C3" w:rsidP="006763F4">
      <w:pPr>
        <w:widowControl/>
        <w:numPr>
          <w:ilvl w:val="3"/>
          <w:numId w:val="19"/>
        </w:numPr>
        <w:tabs>
          <w:tab w:val="left" w:pos="1134"/>
        </w:tabs>
        <w:spacing w:before="48" w:line="268" w:lineRule="exact"/>
        <w:ind w:right="698"/>
        <w:jc w:val="both"/>
        <w:rPr>
          <w:rFonts w:asciiTheme="majorHAnsi" w:hAnsiTheme="majorHAnsi"/>
          <w:sz w:val="24"/>
          <w:szCs w:val="24"/>
        </w:rPr>
      </w:pPr>
      <w:r w:rsidRPr="006763F4">
        <w:rPr>
          <w:rFonts w:asciiTheme="majorHAnsi" w:hAnsiTheme="majorHAnsi"/>
          <w:sz w:val="24"/>
          <w:szCs w:val="24"/>
        </w:rPr>
        <w:t xml:space="preserve">Random letters used to communicate meaning by the child. </w:t>
      </w:r>
    </w:p>
    <w:p w14:paraId="1BC14D57" w14:textId="77777777" w:rsidR="005207C3" w:rsidRPr="006763F4" w:rsidRDefault="005207C3" w:rsidP="006763F4">
      <w:pPr>
        <w:widowControl/>
        <w:numPr>
          <w:ilvl w:val="1"/>
          <w:numId w:val="19"/>
        </w:numPr>
        <w:tabs>
          <w:tab w:val="clear" w:pos="720"/>
          <w:tab w:val="left" w:pos="1134"/>
        </w:tabs>
        <w:spacing w:before="249" w:line="268" w:lineRule="exact"/>
        <w:ind w:left="1701" w:right="698" w:hanging="992"/>
        <w:jc w:val="both"/>
        <w:rPr>
          <w:rFonts w:asciiTheme="majorHAnsi" w:hAnsiTheme="majorHAnsi"/>
          <w:sz w:val="24"/>
          <w:szCs w:val="24"/>
          <w:u w:val="single"/>
        </w:rPr>
      </w:pPr>
      <w:r w:rsidRPr="006763F4">
        <w:rPr>
          <w:rFonts w:asciiTheme="majorHAnsi" w:hAnsiTheme="majorHAnsi"/>
          <w:sz w:val="24"/>
          <w:szCs w:val="24"/>
          <w:u w:val="single"/>
        </w:rPr>
        <w:t xml:space="preserve">Semi Phonetic Spelling </w:t>
      </w:r>
    </w:p>
    <w:p w14:paraId="61C0CC09" w14:textId="77777777" w:rsidR="005207C3" w:rsidRPr="006763F4" w:rsidRDefault="005207C3" w:rsidP="006763F4">
      <w:pPr>
        <w:widowControl/>
        <w:numPr>
          <w:ilvl w:val="3"/>
          <w:numId w:val="19"/>
        </w:numPr>
        <w:tabs>
          <w:tab w:val="left" w:pos="1134"/>
        </w:tabs>
        <w:spacing w:before="24" w:line="268" w:lineRule="exact"/>
        <w:ind w:right="698"/>
        <w:jc w:val="both"/>
        <w:rPr>
          <w:rFonts w:asciiTheme="majorHAnsi" w:hAnsiTheme="majorHAnsi"/>
          <w:sz w:val="24"/>
          <w:szCs w:val="24"/>
        </w:rPr>
      </w:pPr>
      <w:r w:rsidRPr="006763F4">
        <w:rPr>
          <w:rFonts w:asciiTheme="majorHAnsi" w:hAnsiTheme="majorHAnsi"/>
          <w:sz w:val="24"/>
          <w:szCs w:val="24"/>
        </w:rPr>
        <w:lastRenderedPageBreak/>
        <w:t xml:space="preserve">Use of initial consonants to represent a word. </w:t>
      </w:r>
    </w:p>
    <w:p w14:paraId="3C604F69" w14:textId="77777777" w:rsidR="005207C3" w:rsidRPr="006763F4" w:rsidRDefault="005207C3" w:rsidP="006763F4">
      <w:pPr>
        <w:widowControl/>
        <w:numPr>
          <w:ilvl w:val="1"/>
          <w:numId w:val="19"/>
        </w:numPr>
        <w:tabs>
          <w:tab w:val="clear" w:pos="720"/>
          <w:tab w:val="left" w:pos="1134"/>
        </w:tabs>
        <w:spacing w:before="273" w:line="268" w:lineRule="exact"/>
        <w:ind w:left="1701" w:right="698" w:hanging="992"/>
        <w:jc w:val="both"/>
        <w:rPr>
          <w:rFonts w:asciiTheme="majorHAnsi" w:hAnsiTheme="majorHAnsi"/>
          <w:sz w:val="24"/>
          <w:szCs w:val="24"/>
          <w:u w:val="single"/>
        </w:rPr>
      </w:pPr>
      <w:r w:rsidRPr="006763F4">
        <w:rPr>
          <w:rFonts w:asciiTheme="majorHAnsi" w:hAnsiTheme="majorHAnsi"/>
          <w:sz w:val="24"/>
          <w:szCs w:val="24"/>
          <w:u w:val="single"/>
        </w:rPr>
        <w:t xml:space="preserve">Phonetic Spelling </w:t>
      </w:r>
    </w:p>
    <w:p w14:paraId="55D33653" w14:textId="77777777" w:rsidR="005207C3" w:rsidRPr="006763F4" w:rsidRDefault="005207C3" w:rsidP="006763F4">
      <w:pPr>
        <w:widowControl/>
        <w:numPr>
          <w:ilvl w:val="3"/>
          <w:numId w:val="19"/>
        </w:numPr>
        <w:tabs>
          <w:tab w:val="left" w:pos="1134"/>
        </w:tabs>
        <w:spacing w:before="38" w:line="259" w:lineRule="exact"/>
        <w:ind w:right="698"/>
        <w:jc w:val="both"/>
        <w:rPr>
          <w:rFonts w:asciiTheme="majorHAnsi" w:hAnsiTheme="majorHAnsi"/>
          <w:sz w:val="24"/>
          <w:szCs w:val="24"/>
        </w:rPr>
      </w:pPr>
      <w:r w:rsidRPr="006763F4">
        <w:rPr>
          <w:rFonts w:asciiTheme="majorHAnsi" w:hAnsiTheme="majorHAnsi"/>
          <w:sz w:val="24"/>
          <w:szCs w:val="24"/>
        </w:rPr>
        <w:t xml:space="preserve">Learning to encode the letters of the alphabet at the beginnings and ends of words. </w:t>
      </w:r>
    </w:p>
    <w:p w14:paraId="22D7FD6C" w14:textId="77777777" w:rsidR="005207C3" w:rsidRPr="006763F4" w:rsidRDefault="005207C3" w:rsidP="006763F4">
      <w:pPr>
        <w:widowControl/>
        <w:numPr>
          <w:ilvl w:val="3"/>
          <w:numId w:val="19"/>
        </w:numPr>
        <w:tabs>
          <w:tab w:val="left" w:pos="1134"/>
        </w:tabs>
        <w:spacing w:before="24" w:line="273" w:lineRule="exact"/>
        <w:ind w:right="698"/>
        <w:jc w:val="both"/>
        <w:rPr>
          <w:rFonts w:asciiTheme="majorHAnsi" w:hAnsiTheme="majorHAnsi"/>
          <w:sz w:val="24"/>
          <w:szCs w:val="24"/>
        </w:rPr>
      </w:pPr>
      <w:r w:rsidRPr="006763F4">
        <w:rPr>
          <w:rFonts w:asciiTheme="majorHAnsi" w:hAnsiTheme="majorHAnsi"/>
          <w:sz w:val="24"/>
          <w:szCs w:val="24"/>
        </w:rPr>
        <w:t xml:space="preserve">Learning to recognise the medial sounds in words e.g. can spell CVC (Consonant Vowel Consonant) words such as cat, dog, mum etc. </w:t>
      </w:r>
    </w:p>
    <w:p w14:paraId="5321E7F5" w14:textId="77777777" w:rsidR="005207C3" w:rsidRPr="006763F4" w:rsidRDefault="005207C3" w:rsidP="006763F4">
      <w:pPr>
        <w:widowControl/>
        <w:numPr>
          <w:ilvl w:val="3"/>
          <w:numId w:val="19"/>
        </w:numPr>
        <w:tabs>
          <w:tab w:val="left" w:pos="1134"/>
        </w:tabs>
        <w:spacing w:before="19" w:line="259" w:lineRule="exact"/>
        <w:ind w:right="698"/>
        <w:jc w:val="both"/>
        <w:rPr>
          <w:rFonts w:asciiTheme="majorHAnsi" w:hAnsiTheme="majorHAnsi"/>
          <w:sz w:val="24"/>
          <w:szCs w:val="24"/>
        </w:rPr>
      </w:pPr>
      <w:r w:rsidRPr="006763F4">
        <w:rPr>
          <w:rFonts w:asciiTheme="majorHAnsi" w:hAnsiTheme="majorHAnsi"/>
          <w:sz w:val="24"/>
          <w:szCs w:val="24"/>
        </w:rPr>
        <w:t xml:space="preserve">Learning to encode the initial and where appropriate, the end diagraphs and blends. </w:t>
      </w:r>
    </w:p>
    <w:p w14:paraId="56CC8608" w14:textId="77777777" w:rsidR="005207C3" w:rsidRPr="006763F4" w:rsidRDefault="005207C3" w:rsidP="006763F4">
      <w:pPr>
        <w:widowControl/>
        <w:numPr>
          <w:ilvl w:val="3"/>
          <w:numId w:val="19"/>
        </w:numPr>
        <w:tabs>
          <w:tab w:val="left" w:pos="1134"/>
        </w:tabs>
        <w:spacing w:before="4" w:line="259" w:lineRule="exact"/>
        <w:ind w:right="698"/>
        <w:jc w:val="both"/>
        <w:rPr>
          <w:rFonts w:asciiTheme="majorHAnsi" w:hAnsiTheme="majorHAnsi"/>
          <w:sz w:val="24"/>
          <w:szCs w:val="24"/>
        </w:rPr>
      </w:pPr>
      <w:r w:rsidRPr="006763F4">
        <w:rPr>
          <w:rFonts w:asciiTheme="majorHAnsi" w:hAnsiTheme="majorHAnsi"/>
          <w:sz w:val="24"/>
          <w:szCs w:val="24"/>
        </w:rPr>
        <w:t xml:space="preserve">Learning to encode the medial diagraphs e.g. </w:t>
      </w:r>
      <w:r w:rsidRPr="006763F4">
        <w:rPr>
          <w:rFonts w:asciiTheme="majorHAnsi" w:hAnsiTheme="majorHAnsi"/>
          <w:i/>
          <w:sz w:val="24"/>
          <w:szCs w:val="24"/>
        </w:rPr>
        <w:t xml:space="preserve">ar, </w:t>
      </w:r>
      <w:r w:rsidRPr="006763F4">
        <w:rPr>
          <w:rFonts w:asciiTheme="majorHAnsi" w:hAnsiTheme="majorHAnsi"/>
          <w:i/>
          <w:iCs/>
          <w:sz w:val="24"/>
          <w:szCs w:val="24"/>
        </w:rPr>
        <w:t xml:space="preserve">ee, </w:t>
      </w:r>
      <w:r w:rsidR="00B2544F" w:rsidRPr="006763F4">
        <w:rPr>
          <w:rFonts w:asciiTheme="majorHAnsi" w:hAnsiTheme="majorHAnsi"/>
          <w:i/>
          <w:sz w:val="24"/>
          <w:szCs w:val="24"/>
        </w:rPr>
        <w:t>oo</w:t>
      </w:r>
      <w:r w:rsidR="00B2544F" w:rsidRPr="006763F4">
        <w:rPr>
          <w:rFonts w:asciiTheme="majorHAnsi" w:hAnsiTheme="majorHAnsi"/>
          <w:sz w:val="24"/>
          <w:szCs w:val="24"/>
        </w:rPr>
        <w:t>,</w:t>
      </w:r>
      <w:r w:rsidRPr="006763F4">
        <w:rPr>
          <w:rFonts w:asciiTheme="majorHAnsi" w:hAnsiTheme="majorHAnsi"/>
          <w:sz w:val="24"/>
          <w:szCs w:val="24"/>
        </w:rPr>
        <w:t xml:space="preserve"> etc. </w:t>
      </w:r>
    </w:p>
    <w:p w14:paraId="7F3ECD8C" w14:textId="77777777" w:rsidR="005207C3" w:rsidRPr="006763F4" w:rsidRDefault="005207C3" w:rsidP="006763F4">
      <w:pPr>
        <w:widowControl/>
        <w:numPr>
          <w:ilvl w:val="1"/>
          <w:numId w:val="19"/>
        </w:numPr>
        <w:tabs>
          <w:tab w:val="clear" w:pos="720"/>
          <w:tab w:val="left" w:pos="1134"/>
        </w:tabs>
        <w:spacing w:before="273" w:line="259" w:lineRule="exact"/>
        <w:ind w:left="1701" w:right="698" w:hanging="992"/>
        <w:jc w:val="both"/>
        <w:rPr>
          <w:rFonts w:asciiTheme="majorHAnsi" w:hAnsiTheme="majorHAnsi"/>
          <w:sz w:val="24"/>
          <w:szCs w:val="24"/>
          <w:u w:val="single"/>
        </w:rPr>
      </w:pPr>
      <w:r w:rsidRPr="006763F4">
        <w:rPr>
          <w:rFonts w:asciiTheme="majorHAnsi" w:hAnsiTheme="majorHAnsi"/>
          <w:sz w:val="24"/>
          <w:szCs w:val="24"/>
          <w:u w:val="single"/>
        </w:rPr>
        <w:t xml:space="preserve">Transitional Spelling </w:t>
      </w:r>
    </w:p>
    <w:p w14:paraId="27608299" w14:textId="77777777" w:rsidR="005207C3" w:rsidRPr="006763F4" w:rsidRDefault="005207C3" w:rsidP="006763F4">
      <w:pPr>
        <w:widowControl/>
        <w:numPr>
          <w:ilvl w:val="3"/>
          <w:numId w:val="19"/>
        </w:numPr>
        <w:tabs>
          <w:tab w:val="left" w:pos="1134"/>
        </w:tabs>
        <w:spacing w:before="62" w:line="259" w:lineRule="exact"/>
        <w:ind w:right="698"/>
        <w:jc w:val="both"/>
        <w:rPr>
          <w:rFonts w:asciiTheme="majorHAnsi" w:hAnsiTheme="majorHAnsi"/>
          <w:sz w:val="24"/>
          <w:szCs w:val="24"/>
        </w:rPr>
      </w:pPr>
      <w:r w:rsidRPr="006763F4">
        <w:rPr>
          <w:rFonts w:asciiTheme="majorHAnsi" w:hAnsiTheme="majorHAnsi"/>
          <w:sz w:val="24"/>
          <w:szCs w:val="24"/>
        </w:rPr>
        <w:t>Knows how to encode the medial diagraphs (as at the phonetic stage) but is also beginning to know when to use for example "ee' or "ea'. Has developing knowledge of irregular words</w:t>
      </w:r>
      <w:r w:rsidR="00EB0AC1">
        <w:rPr>
          <w:rFonts w:asciiTheme="majorHAnsi" w:hAnsiTheme="majorHAnsi"/>
          <w:sz w:val="24"/>
          <w:szCs w:val="24"/>
        </w:rPr>
        <w:t>.</w:t>
      </w:r>
    </w:p>
    <w:p w14:paraId="3C7F0278" w14:textId="77777777" w:rsidR="005207C3" w:rsidRPr="006763F4" w:rsidRDefault="005207C3" w:rsidP="006763F4">
      <w:pPr>
        <w:widowControl/>
        <w:numPr>
          <w:ilvl w:val="1"/>
          <w:numId w:val="19"/>
        </w:numPr>
        <w:tabs>
          <w:tab w:val="clear" w:pos="720"/>
          <w:tab w:val="left" w:pos="1134"/>
        </w:tabs>
        <w:spacing w:before="249" w:line="259" w:lineRule="exact"/>
        <w:ind w:left="1701" w:right="698" w:hanging="992"/>
        <w:jc w:val="both"/>
        <w:rPr>
          <w:rFonts w:asciiTheme="majorHAnsi" w:hAnsiTheme="majorHAnsi"/>
          <w:sz w:val="24"/>
          <w:szCs w:val="24"/>
          <w:u w:val="single"/>
        </w:rPr>
      </w:pPr>
      <w:r w:rsidRPr="006763F4">
        <w:rPr>
          <w:rFonts w:asciiTheme="majorHAnsi" w:hAnsiTheme="majorHAnsi"/>
          <w:sz w:val="24"/>
          <w:szCs w:val="24"/>
          <w:u w:val="single"/>
        </w:rPr>
        <w:t xml:space="preserve">Visual Spelling </w:t>
      </w:r>
    </w:p>
    <w:p w14:paraId="6F8E9C18" w14:textId="77777777" w:rsidR="005207C3" w:rsidRPr="006763F4" w:rsidRDefault="005207C3" w:rsidP="006763F4">
      <w:pPr>
        <w:widowControl/>
        <w:numPr>
          <w:ilvl w:val="3"/>
          <w:numId w:val="19"/>
        </w:numPr>
        <w:tabs>
          <w:tab w:val="left" w:pos="1134"/>
        </w:tabs>
        <w:spacing w:before="48" w:line="268" w:lineRule="exact"/>
        <w:ind w:right="698"/>
        <w:jc w:val="both"/>
        <w:rPr>
          <w:rFonts w:asciiTheme="majorHAnsi" w:hAnsiTheme="majorHAnsi"/>
          <w:sz w:val="24"/>
          <w:szCs w:val="24"/>
        </w:rPr>
      </w:pPr>
      <w:r w:rsidRPr="006763F4">
        <w:rPr>
          <w:rFonts w:asciiTheme="majorHAnsi" w:hAnsiTheme="majorHAnsi"/>
          <w:sz w:val="24"/>
          <w:szCs w:val="24"/>
        </w:rPr>
        <w:t xml:space="preserve">Beginning to remember and generalise about visual letter patterns e.g. air, tion, earn, ious, ough etc. </w:t>
      </w:r>
    </w:p>
    <w:p w14:paraId="4D073124" w14:textId="77777777" w:rsidR="005207C3" w:rsidRPr="006763F4" w:rsidRDefault="005207C3" w:rsidP="006763F4">
      <w:pPr>
        <w:widowControl/>
        <w:numPr>
          <w:ilvl w:val="1"/>
          <w:numId w:val="19"/>
        </w:numPr>
        <w:tabs>
          <w:tab w:val="clear" w:pos="720"/>
          <w:tab w:val="left" w:pos="1134"/>
        </w:tabs>
        <w:spacing w:before="249" w:line="268" w:lineRule="exact"/>
        <w:ind w:left="1701" w:right="698" w:hanging="992"/>
        <w:jc w:val="both"/>
        <w:rPr>
          <w:rFonts w:asciiTheme="majorHAnsi" w:hAnsiTheme="majorHAnsi"/>
          <w:sz w:val="24"/>
          <w:szCs w:val="24"/>
          <w:u w:val="single"/>
        </w:rPr>
      </w:pPr>
      <w:r w:rsidRPr="006763F4">
        <w:rPr>
          <w:rFonts w:asciiTheme="majorHAnsi" w:hAnsiTheme="majorHAnsi"/>
          <w:sz w:val="24"/>
          <w:szCs w:val="24"/>
          <w:u w:val="single"/>
        </w:rPr>
        <w:t xml:space="preserve">Mature Spelling </w:t>
      </w:r>
    </w:p>
    <w:p w14:paraId="27F505A0" w14:textId="77777777" w:rsidR="005207C3" w:rsidRPr="006763F4" w:rsidRDefault="005207C3" w:rsidP="006763F4">
      <w:pPr>
        <w:widowControl/>
        <w:numPr>
          <w:ilvl w:val="3"/>
          <w:numId w:val="19"/>
        </w:numPr>
        <w:tabs>
          <w:tab w:val="left" w:pos="1134"/>
        </w:tabs>
        <w:spacing w:before="33" w:line="273" w:lineRule="exact"/>
        <w:ind w:right="698"/>
        <w:jc w:val="both"/>
        <w:rPr>
          <w:rFonts w:asciiTheme="majorHAnsi" w:hAnsiTheme="majorHAnsi"/>
          <w:sz w:val="24"/>
          <w:szCs w:val="24"/>
        </w:rPr>
      </w:pPr>
      <w:r w:rsidRPr="006763F4">
        <w:rPr>
          <w:rFonts w:asciiTheme="majorHAnsi" w:hAnsiTheme="majorHAnsi"/>
          <w:sz w:val="24"/>
          <w:szCs w:val="24"/>
        </w:rPr>
        <w:t xml:space="preserve">Can use a full range of cues, has knowledge of rules, derivations etc. Spelling is usually correct. </w:t>
      </w:r>
    </w:p>
    <w:p w14:paraId="7DE592E7" w14:textId="77777777" w:rsidR="00B2544F" w:rsidRPr="006763F4" w:rsidRDefault="005207C3" w:rsidP="006763F4">
      <w:pPr>
        <w:widowControl/>
        <w:spacing w:before="292" w:line="273" w:lineRule="exact"/>
        <w:ind w:left="284" w:right="698"/>
        <w:jc w:val="both"/>
        <w:rPr>
          <w:rFonts w:asciiTheme="majorHAnsi" w:hAnsiTheme="majorHAnsi"/>
          <w:sz w:val="24"/>
          <w:szCs w:val="24"/>
        </w:rPr>
      </w:pPr>
      <w:r w:rsidRPr="006763F4">
        <w:rPr>
          <w:rFonts w:asciiTheme="majorHAnsi" w:hAnsiTheme="majorHAnsi"/>
          <w:sz w:val="24"/>
          <w:szCs w:val="24"/>
        </w:rPr>
        <w:t>Children have the following opportunities to learn to spell</w:t>
      </w:r>
      <w:r w:rsidR="00B2544F" w:rsidRPr="006763F4">
        <w:rPr>
          <w:rFonts w:asciiTheme="majorHAnsi" w:hAnsiTheme="majorHAnsi"/>
          <w:sz w:val="24"/>
          <w:szCs w:val="24"/>
        </w:rPr>
        <w:t>:</w:t>
      </w:r>
      <w:r w:rsidRPr="006763F4">
        <w:rPr>
          <w:rFonts w:asciiTheme="majorHAnsi" w:hAnsiTheme="majorHAnsi"/>
          <w:sz w:val="24"/>
          <w:szCs w:val="24"/>
        </w:rPr>
        <w:t xml:space="preserve"> </w:t>
      </w:r>
      <w:r w:rsidR="00B2544F" w:rsidRPr="006763F4">
        <w:rPr>
          <w:rFonts w:asciiTheme="majorHAnsi" w:hAnsiTheme="majorHAnsi"/>
          <w:sz w:val="24"/>
          <w:szCs w:val="24"/>
        </w:rPr>
        <w:tab/>
      </w:r>
    </w:p>
    <w:p w14:paraId="6B41A891" w14:textId="77777777" w:rsidR="005207C3" w:rsidRPr="006763F4" w:rsidRDefault="005207C3" w:rsidP="006763F4">
      <w:pPr>
        <w:widowControl/>
        <w:numPr>
          <w:ilvl w:val="0"/>
          <w:numId w:val="20"/>
        </w:numPr>
        <w:spacing w:before="292" w:line="273" w:lineRule="exact"/>
        <w:ind w:right="698"/>
        <w:jc w:val="both"/>
        <w:rPr>
          <w:rFonts w:asciiTheme="majorHAnsi" w:hAnsiTheme="majorHAnsi"/>
          <w:sz w:val="24"/>
          <w:szCs w:val="24"/>
        </w:rPr>
      </w:pPr>
      <w:r w:rsidRPr="006763F4">
        <w:rPr>
          <w:rFonts w:asciiTheme="majorHAnsi" w:hAnsiTheme="majorHAnsi"/>
          <w:sz w:val="24"/>
          <w:szCs w:val="24"/>
        </w:rPr>
        <w:t>as a regular part of the</w:t>
      </w:r>
      <w:r w:rsidR="00C5206E">
        <w:rPr>
          <w:rFonts w:asciiTheme="majorHAnsi" w:hAnsiTheme="majorHAnsi"/>
          <w:sz w:val="24"/>
          <w:szCs w:val="24"/>
        </w:rPr>
        <w:t xml:space="preserve"> English</w:t>
      </w:r>
      <w:r w:rsidRPr="006763F4">
        <w:rPr>
          <w:rFonts w:asciiTheme="majorHAnsi" w:hAnsiTheme="majorHAnsi"/>
          <w:sz w:val="24"/>
          <w:szCs w:val="24"/>
        </w:rPr>
        <w:t xml:space="preserve"> </w:t>
      </w:r>
      <w:r w:rsidR="008560C6" w:rsidRPr="006763F4">
        <w:rPr>
          <w:rFonts w:asciiTheme="majorHAnsi" w:hAnsiTheme="majorHAnsi"/>
          <w:sz w:val="24"/>
          <w:szCs w:val="24"/>
        </w:rPr>
        <w:t>lesson</w:t>
      </w:r>
      <w:r w:rsidR="00B2544F" w:rsidRPr="006763F4">
        <w:rPr>
          <w:rFonts w:asciiTheme="majorHAnsi" w:hAnsiTheme="majorHAnsi"/>
          <w:sz w:val="24"/>
          <w:szCs w:val="24"/>
        </w:rPr>
        <w:t>;</w:t>
      </w:r>
      <w:r w:rsidRPr="006763F4">
        <w:rPr>
          <w:rFonts w:asciiTheme="majorHAnsi" w:hAnsiTheme="majorHAnsi"/>
          <w:sz w:val="24"/>
          <w:szCs w:val="24"/>
        </w:rPr>
        <w:t xml:space="preserve"> </w:t>
      </w:r>
    </w:p>
    <w:p w14:paraId="50ECBE3B" w14:textId="77777777" w:rsidR="005207C3" w:rsidRPr="006763F4" w:rsidRDefault="005207C3" w:rsidP="006763F4">
      <w:pPr>
        <w:widowControl/>
        <w:numPr>
          <w:ilvl w:val="0"/>
          <w:numId w:val="20"/>
        </w:numPr>
        <w:spacing w:before="14" w:line="273" w:lineRule="exact"/>
        <w:ind w:right="698"/>
        <w:jc w:val="both"/>
        <w:rPr>
          <w:rFonts w:asciiTheme="majorHAnsi" w:hAnsiTheme="majorHAnsi"/>
          <w:sz w:val="24"/>
          <w:szCs w:val="24"/>
        </w:rPr>
      </w:pPr>
      <w:r w:rsidRPr="006763F4">
        <w:rPr>
          <w:rFonts w:asciiTheme="majorHAnsi" w:hAnsiTheme="majorHAnsi"/>
          <w:sz w:val="24"/>
          <w:szCs w:val="24"/>
        </w:rPr>
        <w:t xml:space="preserve">in specifically focussed </w:t>
      </w:r>
      <w:r w:rsidR="00C5206E">
        <w:rPr>
          <w:rFonts w:asciiTheme="majorHAnsi" w:hAnsiTheme="majorHAnsi"/>
          <w:sz w:val="24"/>
          <w:szCs w:val="24"/>
        </w:rPr>
        <w:t>phonic/spelling</w:t>
      </w:r>
      <w:r w:rsidRPr="006763F4">
        <w:rPr>
          <w:rFonts w:asciiTheme="majorHAnsi" w:hAnsiTheme="majorHAnsi"/>
          <w:sz w:val="24"/>
          <w:szCs w:val="24"/>
        </w:rPr>
        <w:t xml:space="preserve"> sessions</w:t>
      </w:r>
      <w:r w:rsidR="008560C6" w:rsidRPr="006763F4">
        <w:rPr>
          <w:rFonts w:asciiTheme="majorHAnsi" w:hAnsiTheme="majorHAnsi"/>
          <w:sz w:val="24"/>
          <w:szCs w:val="24"/>
        </w:rPr>
        <w:t xml:space="preserve"> in 20:20</w:t>
      </w:r>
      <w:r w:rsidR="00B2544F" w:rsidRPr="006763F4">
        <w:rPr>
          <w:rFonts w:asciiTheme="majorHAnsi" w:hAnsiTheme="majorHAnsi"/>
          <w:sz w:val="24"/>
          <w:szCs w:val="24"/>
        </w:rPr>
        <w:t>;</w:t>
      </w:r>
      <w:r w:rsidRPr="006763F4">
        <w:rPr>
          <w:rFonts w:asciiTheme="majorHAnsi" w:hAnsiTheme="majorHAnsi"/>
          <w:sz w:val="24"/>
          <w:szCs w:val="24"/>
        </w:rPr>
        <w:t xml:space="preserve"> </w:t>
      </w:r>
    </w:p>
    <w:p w14:paraId="254ACB81" w14:textId="77777777" w:rsidR="005207C3" w:rsidRPr="006763F4" w:rsidRDefault="005207C3" w:rsidP="006763F4">
      <w:pPr>
        <w:widowControl/>
        <w:numPr>
          <w:ilvl w:val="0"/>
          <w:numId w:val="20"/>
        </w:numPr>
        <w:spacing w:before="19" w:line="273" w:lineRule="exact"/>
        <w:ind w:right="698"/>
        <w:jc w:val="both"/>
        <w:rPr>
          <w:rFonts w:asciiTheme="majorHAnsi" w:hAnsiTheme="majorHAnsi"/>
          <w:sz w:val="24"/>
          <w:szCs w:val="24"/>
        </w:rPr>
      </w:pPr>
      <w:r w:rsidRPr="006763F4">
        <w:rPr>
          <w:rFonts w:asciiTheme="majorHAnsi" w:hAnsiTheme="majorHAnsi"/>
          <w:sz w:val="24"/>
          <w:szCs w:val="24"/>
        </w:rPr>
        <w:t xml:space="preserve">incidentally within other areas of the curriculum. </w:t>
      </w:r>
    </w:p>
    <w:p w14:paraId="416DE72F" w14:textId="77777777" w:rsidR="00F04EF4" w:rsidRPr="006763F4" w:rsidRDefault="005207C3" w:rsidP="00C5206E">
      <w:pPr>
        <w:widowControl/>
        <w:spacing w:before="292" w:line="268" w:lineRule="exact"/>
        <w:ind w:left="284" w:right="698"/>
        <w:jc w:val="both"/>
        <w:rPr>
          <w:rFonts w:asciiTheme="majorHAnsi" w:hAnsiTheme="majorHAnsi"/>
          <w:sz w:val="24"/>
          <w:szCs w:val="24"/>
        </w:rPr>
      </w:pPr>
      <w:r w:rsidRPr="006763F4">
        <w:rPr>
          <w:rFonts w:asciiTheme="majorHAnsi" w:hAnsiTheme="majorHAnsi"/>
          <w:sz w:val="24"/>
          <w:szCs w:val="24"/>
        </w:rPr>
        <w:t>We recognise that spelling is a visual - motor skill and therefore spelling is linked to opportunities for children to write down the words they are trying to</w:t>
      </w:r>
      <w:r w:rsidR="00C5206E">
        <w:rPr>
          <w:rFonts w:asciiTheme="majorHAnsi" w:hAnsiTheme="majorHAnsi"/>
          <w:sz w:val="24"/>
          <w:szCs w:val="24"/>
        </w:rPr>
        <w:t xml:space="preserve"> learn</w:t>
      </w:r>
      <w:r w:rsidRPr="006763F4">
        <w:rPr>
          <w:rFonts w:asciiTheme="majorHAnsi" w:hAnsiTheme="majorHAnsi"/>
          <w:sz w:val="24"/>
          <w:szCs w:val="24"/>
        </w:rPr>
        <w:t xml:space="preserve">. We </w:t>
      </w:r>
      <w:r w:rsidR="008560C6" w:rsidRPr="006763F4">
        <w:rPr>
          <w:rFonts w:asciiTheme="majorHAnsi" w:hAnsiTheme="majorHAnsi"/>
          <w:sz w:val="24"/>
          <w:szCs w:val="24"/>
        </w:rPr>
        <w:t xml:space="preserve">focus on the use of </w:t>
      </w:r>
      <w:r w:rsidR="00750B1A" w:rsidRPr="006763F4">
        <w:rPr>
          <w:rFonts w:asciiTheme="majorHAnsi" w:hAnsiTheme="majorHAnsi"/>
          <w:sz w:val="24"/>
          <w:szCs w:val="24"/>
        </w:rPr>
        <w:t>synthetic phonics</w:t>
      </w:r>
      <w:r w:rsidR="008560C6" w:rsidRPr="006763F4">
        <w:rPr>
          <w:rFonts w:asciiTheme="majorHAnsi" w:hAnsiTheme="majorHAnsi"/>
          <w:sz w:val="24"/>
          <w:szCs w:val="24"/>
        </w:rPr>
        <w:t xml:space="preserve"> </w:t>
      </w:r>
      <w:r w:rsidR="00C5206E">
        <w:rPr>
          <w:rFonts w:asciiTheme="majorHAnsi" w:hAnsiTheme="majorHAnsi"/>
          <w:sz w:val="24"/>
          <w:szCs w:val="24"/>
        </w:rPr>
        <w:t>through the Phonics for Pupils with SEN approach</w:t>
      </w:r>
      <w:r w:rsidR="008560C6" w:rsidRPr="006763F4">
        <w:rPr>
          <w:rFonts w:asciiTheme="majorHAnsi" w:hAnsiTheme="majorHAnsi"/>
          <w:sz w:val="24"/>
          <w:szCs w:val="24"/>
        </w:rPr>
        <w:t xml:space="preserve">.  </w:t>
      </w:r>
    </w:p>
    <w:p w14:paraId="304ACF51" w14:textId="77777777" w:rsidR="00EF66C7" w:rsidRPr="006763F4" w:rsidRDefault="00EF66C7" w:rsidP="006763F4">
      <w:pPr>
        <w:widowControl/>
        <w:spacing w:before="4" w:line="264" w:lineRule="exact"/>
        <w:ind w:left="284" w:right="698"/>
        <w:jc w:val="both"/>
        <w:rPr>
          <w:rFonts w:asciiTheme="majorHAnsi" w:hAnsiTheme="majorHAnsi"/>
          <w:sz w:val="24"/>
          <w:szCs w:val="24"/>
        </w:rPr>
      </w:pPr>
    </w:p>
    <w:p w14:paraId="410016B7" w14:textId="77777777" w:rsidR="00A528FE" w:rsidRPr="006763F4" w:rsidRDefault="00750B1A" w:rsidP="006763F4">
      <w:pPr>
        <w:widowControl/>
        <w:spacing w:line="268" w:lineRule="exact"/>
        <w:ind w:left="284" w:right="698"/>
        <w:jc w:val="both"/>
        <w:rPr>
          <w:rFonts w:asciiTheme="majorHAnsi" w:hAnsiTheme="majorHAnsi"/>
          <w:sz w:val="24"/>
          <w:szCs w:val="24"/>
        </w:rPr>
      </w:pPr>
      <w:r w:rsidRPr="006763F4">
        <w:rPr>
          <w:rFonts w:asciiTheme="majorHAnsi" w:hAnsiTheme="majorHAnsi"/>
          <w:sz w:val="24"/>
          <w:szCs w:val="24"/>
        </w:rPr>
        <w:t>Where needed t</w:t>
      </w:r>
      <w:r w:rsidR="00A528FE" w:rsidRPr="006763F4">
        <w:rPr>
          <w:rFonts w:asciiTheme="majorHAnsi" w:hAnsiTheme="majorHAnsi"/>
          <w:sz w:val="24"/>
          <w:szCs w:val="24"/>
        </w:rPr>
        <w:t xml:space="preserve">he children are provided with a sensory experience to explore the fundamentals of </w:t>
      </w:r>
      <w:r w:rsidRPr="006763F4">
        <w:rPr>
          <w:rFonts w:asciiTheme="majorHAnsi" w:hAnsiTheme="majorHAnsi"/>
          <w:sz w:val="24"/>
          <w:szCs w:val="24"/>
        </w:rPr>
        <w:t>developing spelling abilities</w:t>
      </w:r>
      <w:r w:rsidR="00A528FE" w:rsidRPr="006763F4">
        <w:rPr>
          <w:rFonts w:asciiTheme="majorHAnsi" w:hAnsiTheme="majorHAnsi"/>
          <w:sz w:val="24"/>
          <w:szCs w:val="24"/>
        </w:rPr>
        <w:t xml:space="preserve"> – matching environmental sounds and being encouraged to join in with simple rhymes to help develop their initial understanding of when things are the same.</w:t>
      </w:r>
    </w:p>
    <w:p w14:paraId="3B743E7A" w14:textId="77777777" w:rsidR="00A528FE" w:rsidRPr="006763F4" w:rsidRDefault="00A528FE" w:rsidP="006763F4">
      <w:pPr>
        <w:widowControl/>
        <w:spacing w:line="268" w:lineRule="exact"/>
        <w:ind w:left="284" w:right="698"/>
        <w:jc w:val="both"/>
        <w:rPr>
          <w:rFonts w:asciiTheme="majorHAnsi" w:hAnsiTheme="majorHAnsi"/>
          <w:sz w:val="24"/>
          <w:szCs w:val="24"/>
        </w:rPr>
      </w:pPr>
    </w:p>
    <w:p w14:paraId="758D998C" w14:textId="77777777" w:rsidR="00EF66C7" w:rsidRPr="006763F4" w:rsidRDefault="00750B1A" w:rsidP="006763F4">
      <w:pPr>
        <w:widowControl/>
        <w:spacing w:line="268" w:lineRule="exact"/>
        <w:ind w:left="284" w:right="698"/>
        <w:jc w:val="both"/>
        <w:rPr>
          <w:rFonts w:asciiTheme="majorHAnsi" w:hAnsiTheme="majorHAnsi"/>
          <w:sz w:val="24"/>
          <w:szCs w:val="24"/>
        </w:rPr>
      </w:pPr>
      <w:r w:rsidRPr="006763F4">
        <w:rPr>
          <w:rFonts w:asciiTheme="majorHAnsi" w:hAnsiTheme="majorHAnsi"/>
          <w:sz w:val="24"/>
          <w:szCs w:val="24"/>
        </w:rPr>
        <w:t xml:space="preserve">In the next stage of development </w:t>
      </w:r>
      <w:r w:rsidR="00EF66C7" w:rsidRPr="006763F4">
        <w:rPr>
          <w:rFonts w:asciiTheme="majorHAnsi" w:hAnsiTheme="majorHAnsi"/>
          <w:sz w:val="24"/>
          <w:szCs w:val="24"/>
        </w:rPr>
        <w:t xml:space="preserve">children are introduced to the sounds initially of lower case and then </w:t>
      </w:r>
      <w:r w:rsidR="00E02E92" w:rsidRPr="006763F4">
        <w:rPr>
          <w:rFonts w:asciiTheme="majorHAnsi" w:hAnsiTheme="majorHAnsi"/>
          <w:sz w:val="24"/>
          <w:szCs w:val="24"/>
        </w:rPr>
        <w:t>upper-case</w:t>
      </w:r>
      <w:r w:rsidR="00EF66C7" w:rsidRPr="006763F4">
        <w:rPr>
          <w:rFonts w:asciiTheme="majorHAnsi" w:hAnsiTheme="majorHAnsi"/>
          <w:sz w:val="24"/>
          <w:szCs w:val="24"/>
        </w:rPr>
        <w:t xml:space="preserve"> letters, according to each child's rate of learning. They learn the sounds and formation of letters through a range of multisensory reading and writing activities and games. At the same time as learning letter sounds, they learn that writing communicates meaning (see writing policy) and are supported to compose their own writing. They are taught to recognise rhyming sounds and patterns both aurally and in written form. </w:t>
      </w:r>
    </w:p>
    <w:p w14:paraId="544877C9" w14:textId="77777777" w:rsidR="00EF66C7" w:rsidRPr="006763F4" w:rsidRDefault="00750B1A" w:rsidP="006763F4">
      <w:pPr>
        <w:widowControl/>
        <w:spacing w:before="297" w:line="273" w:lineRule="exact"/>
        <w:ind w:left="284" w:right="698"/>
        <w:jc w:val="both"/>
        <w:rPr>
          <w:rFonts w:asciiTheme="majorHAnsi" w:hAnsiTheme="majorHAnsi"/>
          <w:sz w:val="24"/>
          <w:szCs w:val="24"/>
        </w:rPr>
      </w:pPr>
      <w:r w:rsidRPr="006763F4">
        <w:rPr>
          <w:rFonts w:asciiTheme="majorHAnsi" w:hAnsiTheme="majorHAnsi"/>
          <w:sz w:val="24"/>
          <w:szCs w:val="24"/>
        </w:rPr>
        <w:t>In the stage of development</w:t>
      </w:r>
      <w:r w:rsidR="00EF66C7" w:rsidRPr="006763F4">
        <w:rPr>
          <w:rFonts w:asciiTheme="majorHAnsi" w:hAnsiTheme="majorHAnsi"/>
          <w:sz w:val="24"/>
          <w:szCs w:val="24"/>
        </w:rPr>
        <w:t xml:space="preserve"> spelling is part of a continued progression in learning phonics and therefore links closely with learning to read. Young children are engaged in the following activities on a regular basis: puzzles, games, actions, rhymes, creative work as well as looking at and writing onset and rimes and high frequency words. </w:t>
      </w:r>
      <w:r w:rsidR="00EF66C7" w:rsidRPr="006763F4">
        <w:rPr>
          <w:rFonts w:asciiTheme="majorHAnsi" w:hAnsiTheme="majorHAnsi"/>
          <w:sz w:val="24"/>
          <w:szCs w:val="24"/>
        </w:rPr>
        <w:lastRenderedPageBreak/>
        <w:t xml:space="preserve">Children are encouraged to "have a go" at spelling when producing their own writing, using their knowledge of both phonic patterns and high frequency words to tackle the spelling of both familiar and unfamiliar words. Children are given sets of spellings to learn </w:t>
      </w:r>
      <w:r w:rsidR="00E02E92" w:rsidRPr="006763F4">
        <w:rPr>
          <w:rFonts w:asciiTheme="majorHAnsi" w:hAnsiTheme="majorHAnsi"/>
          <w:sz w:val="24"/>
          <w:szCs w:val="24"/>
        </w:rPr>
        <w:t>where appropriate.</w:t>
      </w:r>
    </w:p>
    <w:p w14:paraId="7B283175" w14:textId="77777777" w:rsidR="00EF66C7" w:rsidRPr="006763F4" w:rsidRDefault="00E02E92" w:rsidP="006763F4">
      <w:pPr>
        <w:widowControl/>
        <w:spacing w:before="278" w:line="273" w:lineRule="exact"/>
        <w:ind w:left="284" w:right="698"/>
        <w:jc w:val="both"/>
        <w:rPr>
          <w:rFonts w:asciiTheme="majorHAnsi" w:hAnsiTheme="majorHAnsi"/>
          <w:sz w:val="24"/>
          <w:szCs w:val="24"/>
        </w:rPr>
      </w:pPr>
      <w:r w:rsidRPr="006763F4">
        <w:rPr>
          <w:rFonts w:asciiTheme="majorHAnsi" w:hAnsiTheme="majorHAnsi"/>
          <w:sz w:val="24"/>
          <w:szCs w:val="24"/>
        </w:rPr>
        <w:t>Continued development sees</w:t>
      </w:r>
      <w:r w:rsidR="00EF66C7" w:rsidRPr="006763F4">
        <w:rPr>
          <w:rFonts w:asciiTheme="majorHAnsi" w:hAnsiTheme="majorHAnsi"/>
          <w:sz w:val="24"/>
          <w:szCs w:val="24"/>
        </w:rPr>
        <w:t xml:space="preserve"> spelling forms</w:t>
      </w:r>
      <w:r w:rsidR="00646831" w:rsidRPr="006763F4">
        <w:rPr>
          <w:rFonts w:asciiTheme="majorHAnsi" w:hAnsiTheme="majorHAnsi"/>
          <w:sz w:val="24"/>
          <w:szCs w:val="24"/>
        </w:rPr>
        <w:t xml:space="preserve"> </w:t>
      </w:r>
      <w:r w:rsidRPr="006763F4">
        <w:rPr>
          <w:rFonts w:asciiTheme="majorHAnsi" w:hAnsiTheme="majorHAnsi"/>
          <w:sz w:val="24"/>
          <w:szCs w:val="24"/>
        </w:rPr>
        <w:t xml:space="preserve">as </w:t>
      </w:r>
      <w:r w:rsidR="00646831" w:rsidRPr="006763F4">
        <w:rPr>
          <w:rFonts w:asciiTheme="majorHAnsi" w:hAnsiTheme="majorHAnsi"/>
          <w:sz w:val="24"/>
          <w:szCs w:val="24"/>
        </w:rPr>
        <w:t xml:space="preserve">one aspect of the </w:t>
      </w:r>
      <w:r w:rsidR="00065D59">
        <w:rPr>
          <w:rFonts w:asciiTheme="majorHAnsi" w:hAnsiTheme="majorHAnsi"/>
          <w:sz w:val="24"/>
          <w:szCs w:val="24"/>
        </w:rPr>
        <w:t>English</w:t>
      </w:r>
      <w:r w:rsidR="00646831" w:rsidRPr="006763F4">
        <w:rPr>
          <w:rFonts w:asciiTheme="majorHAnsi" w:hAnsiTheme="majorHAnsi"/>
          <w:sz w:val="24"/>
          <w:szCs w:val="24"/>
        </w:rPr>
        <w:t xml:space="preserve"> lesson</w:t>
      </w:r>
      <w:r w:rsidR="00EF66C7" w:rsidRPr="006763F4">
        <w:rPr>
          <w:rFonts w:asciiTheme="majorHAnsi" w:hAnsiTheme="majorHAnsi"/>
          <w:sz w:val="24"/>
          <w:szCs w:val="24"/>
        </w:rPr>
        <w:t xml:space="preserve"> when new strategies, letter strings, word families, root words, suffixes, prefixes, rules or word derivations are introduced, practised or revised. They too are encouraged to attempt unknown spellings, using their developing knowledge of patterns and irregular words, while also being taught methods of checking their work. </w:t>
      </w:r>
    </w:p>
    <w:p w14:paraId="4FFE54BB" w14:textId="77777777" w:rsidR="005E2E58" w:rsidRPr="006763F4" w:rsidRDefault="00EF66C7" w:rsidP="00065D59">
      <w:pPr>
        <w:widowControl/>
        <w:spacing w:before="288" w:line="273" w:lineRule="exact"/>
        <w:ind w:left="284" w:right="698"/>
        <w:jc w:val="both"/>
        <w:rPr>
          <w:rFonts w:asciiTheme="majorHAnsi" w:hAnsiTheme="majorHAnsi"/>
          <w:sz w:val="24"/>
          <w:szCs w:val="24"/>
        </w:rPr>
      </w:pPr>
      <w:r w:rsidRPr="006763F4">
        <w:rPr>
          <w:rFonts w:asciiTheme="majorHAnsi" w:hAnsiTheme="majorHAnsi"/>
          <w:sz w:val="24"/>
          <w:szCs w:val="24"/>
        </w:rPr>
        <w:t xml:space="preserve">Children are taught strategies to help them to learn independently. Opportunities are given for children to work individually, in pairs and in groups and to respond in a variety of ways. All children are encouraged to check their own work carefully, and to identify and correct spelling mistakes as part of this process. </w:t>
      </w:r>
    </w:p>
    <w:p w14:paraId="6B057441" w14:textId="77777777" w:rsidR="00026B1F" w:rsidRPr="006763F4" w:rsidRDefault="00026B1F" w:rsidP="006763F4">
      <w:pPr>
        <w:widowControl/>
        <w:numPr>
          <w:ilvl w:val="0"/>
          <w:numId w:val="23"/>
        </w:numPr>
        <w:spacing w:before="540" w:line="273" w:lineRule="exact"/>
        <w:ind w:right="697"/>
        <w:jc w:val="both"/>
        <w:rPr>
          <w:rFonts w:asciiTheme="majorHAnsi" w:hAnsiTheme="majorHAnsi"/>
          <w:b/>
          <w:bCs/>
          <w:sz w:val="24"/>
          <w:szCs w:val="24"/>
        </w:rPr>
      </w:pPr>
      <w:r w:rsidRPr="006763F4">
        <w:rPr>
          <w:rFonts w:asciiTheme="majorHAnsi" w:hAnsiTheme="majorHAnsi"/>
          <w:b/>
          <w:bCs/>
          <w:sz w:val="24"/>
          <w:szCs w:val="24"/>
        </w:rPr>
        <w:t>Home</w:t>
      </w:r>
      <w:r w:rsidR="00646831" w:rsidRPr="006763F4">
        <w:rPr>
          <w:rFonts w:asciiTheme="majorHAnsi" w:hAnsiTheme="majorHAnsi"/>
          <w:b/>
          <w:bCs/>
          <w:sz w:val="24"/>
          <w:szCs w:val="24"/>
        </w:rPr>
        <w:t xml:space="preserve"> L</w:t>
      </w:r>
      <w:r w:rsidR="00A528FE" w:rsidRPr="006763F4">
        <w:rPr>
          <w:rFonts w:asciiTheme="majorHAnsi" w:hAnsiTheme="majorHAnsi"/>
          <w:b/>
          <w:bCs/>
          <w:sz w:val="24"/>
          <w:szCs w:val="24"/>
        </w:rPr>
        <w:t>earning</w:t>
      </w:r>
      <w:r w:rsidRPr="006763F4">
        <w:rPr>
          <w:rFonts w:asciiTheme="majorHAnsi" w:hAnsiTheme="majorHAnsi"/>
          <w:b/>
          <w:bCs/>
          <w:sz w:val="24"/>
          <w:szCs w:val="24"/>
        </w:rPr>
        <w:t xml:space="preserve"> and Home/Sch</w:t>
      </w:r>
      <w:r w:rsidR="00EF66C7" w:rsidRPr="006763F4">
        <w:rPr>
          <w:rFonts w:asciiTheme="majorHAnsi" w:hAnsiTheme="majorHAnsi"/>
          <w:b/>
          <w:bCs/>
          <w:sz w:val="24"/>
          <w:szCs w:val="24"/>
        </w:rPr>
        <w:t xml:space="preserve">ool links </w:t>
      </w:r>
    </w:p>
    <w:p w14:paraId="4B49D826" w14:textId="77777777" w:rsidR="00026B1F" w:rsidRPr="006763F4" w:rsidRDefault="00026B1F" w:rsidP="006763F4">
      <w:pPr>
        <w:widowControl/>
        <w:spacing w:line="273" w:lineRule="exact"/>
        <w:ind w:left="284" w:right="697"/>
        <w:jc w:val="both"/>
        <w:rPr>
          <w:rFonts w:asciiTheme="majorHAnsi" w:hAnsiTheme="majorHAnsi"/>
          <w:b/>
          <w:bCs/>
          <w:sz w:val="24"/>
          <w:szCs w:val="24"/>
        </w:rPr>
      </w:pPr>
    </w:p>
    <w:p w14:paraId="6AF6116E" w14:textId="77777777" w:rsidR="00EF66C7" w:rsidRPr="006763F4" w:rsidRDefault="00EF66C7" w:rsidP="006763F4">
      <w:pPr>
        <w:widowControl/>
        <w:spacing w:line="273" w:lineRule="exact"/>
        <w:ind w:left="284" w:right="697"/>
        <w:jc w:val="both"/>
        <w:rPr>
          <w:rFonts w:asciiTheme="majorHAnsi" w:hAnsiTheme="majorHAnsi"/>
          <w:b/>
          <w:bCs/>
          <w:sz w:val="24"/>
          <w:szCs w:val="24"/>
        </w:rPr>
      </w:pPr>
      <w:r w:rsidRPr="006763F4">
        <w:rPr>
          <w:rFonts w:asciiTheme="majorHAnsi" w:hAnsiTheme="majorHAnsi"/>
          <w:sz w:val="24"/>
          <w:szCs w:val="24"/>
        </w:rPr>
        <w:t xml:space="preserve">Children are given regular </w:t>
      </w:r>
      <w:r w:rsidR="00A528FE" w:rsidRPr="006763F4">
        <w:rPr>
          <w:rFonts w:asciiTheme="majorHAnsi" w:hAnsiTheme="majorHAnsi"/>
          <w:sz w:val="24"/>
          <w:szCs w:val="24"/>
        </w:rPr>
        <w:t>English home learning opportunities</w:t>
      </w:r>
      <w:r w:rsidRPr="006763F4">
        <w:rPr>
          <w:rFonts w:asciiTheme="majorHAnsi" w:hAnsiTheme="majorHAnsi"/>
          <w:sz w:val="24"/>
          <w:szCs w:val="24"/>
        </w:rPr>
        <w:t xml:space="preserve"> at a time which is appropriate to each individual child and their developmental stage. We recognise that parents have an active part to play in all aspects of their children's learning and can specifically help them to learn to spell. </w:t>
      </w:r>
    </w:p>
    <w:p w14:paraId="7D078AD0" w14:textId="77777777" w:rsidR="00EF66C7" w:rsidRPr="006763F4" w:rsidRDefault="00EF66C7" w:rsidP="006763F4">
      <w:pPr>
        <w:widowControl/>
        <w:spacing w:before="24" w:line="273" w:lineRule="exact"/>
        <w:ind w:left="284" w:right="698"/>
        <w:jc w:val="both"/>
        <w:rPr>
          <w:rFonts w:asciiTheme="majorHAnsi" w:hAnsiTheme="majorHAnsi"/>
          <w:sz w:val="24"/>
          <w:szCs w:val="24"/>
        </w:rPr>
      </w:pPr>
    </w:p>
    <w:p w14:paraId="25655675" w14:textId="77777777" w:rsidR="00026B1F" w:rsidRPr="006763F4" w:rsidRDefault="00026B1F" w:rsidP="006763F4">
      <w:pPr>
        <w:widowControl/>
        <w:numPr>
          <w:ilvl w:val="0"/>
          <w:numId w:val="23"/>
        </w:numPr>
        <w:spacing w:line="268" w:lineRule="exact"/>
        <w:ind w:right="698"/>
        <w:jc w:val="both"/>
        <w:rPr>
          <w:rFonts w:asciiTheme="majorHAnsi" w:hAnsiTheme="majorHAnsi"/>
          <w:b/>
          <w:sz w:val="24"/>
          <w:szCs w:val="24"/>
        </w:rPr>
      </w:pPr>
      <w:r w:rsidRPr="006763F4">
        <w:rPr>
          <w:rFonts w:asciiTheme="majorHAnsi" w:hAnsiTheme="majorHAnsi"/>
          <w:b/>
          <w:sz w:val="24"/>
          <w:szCs w:val="24"/>
        </w:rPr>
        <w:t>I.C.T.</w:t>
      </w:r>
    </w:p>
    <w:p w14:paraId="3BB29AF3" w14:textId="77777777" w:rsidR="00026B1F" w:rsidRPr="006763F4" w:rsidRDefault="00026B1F" w:rsidP="006763F4">
      <w:pPr>
        <w:widowControl/>
        <w:spacing w:line="268" w:lineRule="exact"/>
        <w:ind w:left="284" w:right="698"/>
        <w:jc w:val="both"/>
        <w:rPr>
          <w:rFonts w:asciiTheme="majorHAnsi" w:hAnsiTheme="majorHAnsi"/>
          <w:sz w:val="24"/>
          <w:szCs w:val="24"/>
        </w:rPr>
      </w:pPr>
    </w:p>
    <w:p w14:paraId="4DEF2AF4" w14:textId="77777777" w:rsidR="00A528FE" w:rsidRPr="006763F4" w:rsidRDefault="00026B1F" w:rsidP="006763F4">
      <w:pPr>
        <w:widowControl/>
        <w:spacing w:line="268" w:lineRule="exact"/>
        <w:ind w:left="284" w:right="698"/>
        <w:jc w:val="both"/>
        <w:rPr>
          <w:rFonts w:asciiTheme="majorHAnsi" w:hAnsiTheme="majorHAnsi"/>
          <w:sz w:val="24"/>
          <w:szCs w:val="24"/>
        </w:rPr>
      </w:pPr>
      <w:r w:rsidRPr="006763F4">
        <w:rPr>
          <w:rFonts w:asciiTheme="majorHAnsi" w:hAnsiTheme="majorHAnsi"/>
          <w:sz w:val="24"/>
          <w:szCs w:val="24"/>
        </w:rPr>
        <w:t xml:space="preserve">ICT is a valuable tool within our overall strategy for developing spelling skills.  It is not only a means of writing access for some children, but also a highly motivating means of reinforcement and practice for all children.  We use a variety of spelling based programs ranging from basic word processing software to more specific spelling programs such as Clicker </w:t>
      </w:r>
      <w:r w:rsidR="00E02E92" w:rsidRPr="006763F4">
        <w:rPr>
          <w:rFonts w:asciiTheme="majorHAnsi" w:hAnsiTheme="majorHAnsi"/>
          <w:sz w:val="24"/>
          <w:szCs w:val="24"/>
        </w:rPr>
        <w:t>and Phonics Play</w:t>
      </w:r>
      <w:r w:rsidRPr="006763F4">
        <w:rPr>
          <w:rFonts w:asciiTheme="majorHAnsi" w:hAnsiTheme="majorHAnsi"/>
          <w:sz w:val="24"/>
          <w:szCs w:val="24"/>
        </w:rPr>
        <w:t xml:space="preserve">.  Symbol based software such as </w:t>
      </w:r>
      <w:r w:rsidR="00E02E92" w:rsidRPr="006763F4">
        <w:rPr>
          <w:rFonts w:asciiTheme="majorHAnsi" w:hAnsiTheme="majorHAnsi"/>
          <w:sz w:val="24"/>
          <w:szCs w:val="24"/>
        </w:rPr>
        <w:t>I</w:t>
      </w:r>
      <w:r w:rsidR="00646831" w:rsidRPr="006763F4">
        <w:rPr>
          <w:rFonts w:asciiTheme="majorHAnsi" w:hAnsiTheme="majorHAnsi"/>
          <w:sz w:val="24"/>
          <w:szCs w:val="24"/>
        </w:rPr>
        <w:t>nPrint</w:t>
      </w:r>
      <w:r w:rsidRPr="006763F4">
        <w:rPr>
          <w:rFonts w:asciiTheme="majorHAnsi" w:hAnsiTheme="majorHAnsi"/>
          <w:sz w:val="24"/>
          <w:szCs w:val="24"/>
        </w:rPr>
        <w:t xml:space="preserve"> is used to support independent spelling and interactive whiteboard software is used in the teaching of spelling skills.  </w:t>
      </w:r>
    </w:p>
    <w:p w14:paraId="6B4FA1D6" w14:textId="77777777" w:rsidR="00A528FE" w:rsidRDefault="00A528FE" w:rsidP="006763F4">
      <w:pPr>
        <w:widowControl/>
        <w:spacing w:line="268" w:lineRule="exact"/>
        <w:ind w:left="284" w:right="698"/>
        <w:jc w:val="both"/>
        <w:rPr>
          <w:rFonts w:asciiTheme="majorHAnsi" w:hAnsiTheme="majorHAnsi"/>
          <w:sz w:val="24"/>
          <w:szCs w:val="24"/>
        </w:rPr>
      </w:pPr>
    </w:p>
    <w:p w14:paraId="69008EB8" w14:textId="77777777" w:rsidR="00EB0AC1" w:rsidRPr="006763F4" w:rsidRDefault="00EB0AC1" w:rsidP="006763F4">
      <w:pPr>
        <w:widowControl/>
        <w:spacing w:line="268" w:lineRule="exact"/>
        <w:ind w:left="284" w:right="698"/>
        <w:jc w:val="both"/>
        <w:rPr>
          <w:rFonts w:asciiTheme="majorHAnsi" w:hAnsiTheme="majorHAnsi"/>
          <w:sz w:val="24"/>
          <w:szCs w:val="24"/>
        </w:rPr>
      </w:pPr>
    </w:p>
    <w:p w14:paraId="55700BF9" w14:textId="77777777" w:rsidR="007517F1" w:rsidRPr="006763F4" w:rsidRDefault="007517F1" w:rsidP="006763F4">
      <w:pPr>
        <w:widowControl/>
        <w:spacing w:line="268" w:lineRule="exact"/>
        <w:ind w:left="284" w:right="698"/>
        <w:jc w:val="both"/>
        <w:rPr>
          <w:rFonts w:asciiTheme="majorHAnsi" w:hAnsiTheme="majorHAnsi"/>
          <w:b/>
          <w:sz w:val="24"/>
          <w:szCs w:val="24"/>
        </w:rPr>
      </w:pPr>
      <w:r w:rsidRPr="006763F4">
        <w:rPr>
          <w:rFonts w:asciiTheme="majorHAnsi" w:hAnsiTheme="majorHAnsi"/>
          <w:b/>
          <w:sz w:val="24"/>
          <w:szCs w:val="24"/>
        </w:rPr>
        <w:t>Implications for Special Needs</w:t>
      </w:r>
    </w:p>
    <w:p w14:paraId="46883536" w14:textId="77777777" w:rsidR="007517F1" w:rsidRPr="006763F4" w:rsidRDefault="007517F1" w:rsidP="006763F4">
      <w:pPr>
        <w:widowControl/>
        <w:spacing w:line="268" w:lineRule="exact"/>
        <w:ind w:left="284" w:right="698"/>
        <w:jc w:val="both"/>
        <w:rPr>
          <w:rFonts w:asciiTheme="majorHAnsi" w:hAnsiTheme="majorHAnsi"/>
          <w:b/>
          <w:sz w:val="24"/>
          <w:szCs w:val="24"/>
        </w:rPr>
      </w:pPr>
    </w:p>
    <w:p w14:paraId="726E25B7" w14:textId="77777777" w:rsidR="007517F1" w:rsidRPr="006763F4" w:rsidRDefault="007517F1" w:rsidP="006763F4">
      <w:pPr>
        <w:widowControl/>
        <w:spacing w:line="268" w:lineRule="exact"/>
        <w:ind w:left="284" w:right="698"/>
        <w:jc w:val="both"/>
        <w:rPr>
          <w:rFonts w:asciiTheme="majorHAnsi" w:hAnsiTheme="majorHAnsi"/>
          <w:sz w:val="24"/>
          <w:szCs w:val="24"/>
        </w:rPr>
      </w:pPr>
      <w:r w:rsidRPr="006763F4">
        <w:rPr>
          <w:rFonts w:asciiTheme="majorHAnsi" w:hAnsiTheme="majorHAnsi"/>
          <w:sz w:val="24"/>
          <w:szCs w:val="24"/>
        </w:rPr>
        <w:t xml:space="preserve">Some children need more help to become </w:t>
      </w:r>
      <w:r w:rsidR="00065D59">
        <w:rPr>
          <w:rFonts w:asciiTheme="majorHAnsi" w:hAnsiTheme="majorHAnsi"/>
          <w:sz w:val="24"/>
          <w:szCs w:val="24"/>
        </w:rPr>
        <w:t>competent</w:t>
      </w:r>
      <w:r w:rsidRPr="006763F4">
        <w:rPr>
          <w:rFonts w:asciiTheme="majorHAnsi" w:hAnsiTheme="majorHAnsi"/>
          <w:sz w:val="24"/>
          <w:szCs w:val="24"/>
        </w:rPr>
        <w:t xml:space="preserve"> spellers than others.  A variety of approaches will be used to support progress.  These include greater individual time with the teacher or teaching assistant, specific guidance on how to learn spellings, individual targets outlined on I</w:t>
      </w:r>
      <w:r w:rsidR="00A528FE" w:rsidRPr="006763F4">
        <w:rPr>
          <w:rFonts w:asciiTheme="majorHAnsi" w:hAnsiTheme="majorHAnsi"/>
          <w:sz w:val="24"/>
          <w:szCs w:val="24"/>
        </w:rPr>
        <w:t>L</w:t>
      </w:r>
      <w:r w:rsidRPr="006763F4">
        <w:rPr>
          <w:rFonts w:asciiTheme="majorHAnsi" w:hAnsiTheme="majorHAnsi"/>
          <w:sz w:val="24"/>
          <w:szCs w:val="24"/>
        </w:rPr>
        <w:t xml:space="preserve">Ps, small step </w:t>
      </w:r>
      <w:r w:rsidR="006127F9" w:rsidRPr="006763F4">
        <w:rPr>
          <w:rFonts w:asciiTheme="majorHAnsi" w:hAnsiTheme="majorHAnsi"/>
          <w:sz w:val="24"/>
          <w:szCs w:val="24"/>
        </w:rPr>
        <w:t>teaching</w:t>
      </w:r>
      <w:r w:rsidRPr="006763F4">
        <w:rPr>
          <w:rFonts w:asciiTheme="majorHAnsi" w:hAnsiTheme="majorHAnsi"/>
          <w:sz w:val="24"/>
          <w:szCs w:val="24"/>
        </w:rPr>
        <w:t>, more structured hom</w:t>
      </w:r>
      <w:r w:rsidR="006127F9" w:rsidRPr="006763F4">
        <w:rPr>
          <w:rFonts w:asciiTheme="majorHAnsi" w:hAnsiTheme="majorHAnsi"/>
          <w:sz w:val="24"/>
          <w:szCs w:val="24"/>
        </w:rPr>
        <w:t>ework and greater involvement of</w:t>
      </w:r>
      <w:r w:rsidRPr="006763F4">
        <w:rPr>
          <w:rFonts w:asciiTheme="majorHAnsi" w:hAnsiTheme="majorHAnsi"/>
          <w:sz w:val="24"/>
          <w:szCs w:val="24"/>
        </w:rPr>
        <w:t xml:space="preserve"> parents in supporting homework.</w:t>
      </w:r>
    </w:p>
    <w:p w14:paraId="06A9DA2A" w14:textId="77777777" w:rsidR="006127F9" w:rsidRPr="006763F4" w:rsidRDefault="006127F9" w:rsidP="006763F4">
      <w:pPr>
        <w:widowControl/>
        <w:numPr>
          <w:ilvl w:val="0"/>
          <w:numId w:val="24"/>
        </w:numPr>
        <w:spacing w:before="540" w:line="268" w:lineRule="exact"/>
        <w:ind w:left="641" w:right="697" w:hanging="357"/>
        <w:jc w:val="both"/>
        <w:rPr>
          <w:rFonts w:asciiTheme="majorHAnsi" w:hAnsiTheme="majorHAnsi"/>
          <w:b/>
          <w:sz w:val="24"/>
          <w:szCs w:val="24"/>
        </w:rPr>
      </w:pPr>
      <w:r w:rsidRPr="006763F4">
        <w:rPr>
          <w:rFonts w:asciiTheme="majorHAnsi" w:hAnsiTheme="majorHAnsi"/>
          <w:b/>
          <w:sz w:val="24"/>
          <w:szCs w:val="24"/>
        </w:rPr>
        <w:t>Visual impairment</w:t>
      </w:r>
    </w:p>
    <w:p w14:paraId="3D233A53" w14:textId="77777777" w:rsidR="006127F9" w:rsidRPr="006763F4" w:rsidRDefault="006127F9" w:rsidP="006763F4">
      <w:pPr>
        <w:widowControl/>
        <w:spacing w:line="268" w:lineRule="exact"/>
        <w:ind w:right="698"/>
        <w:jc w:val="both"/>
        <w:rPr>
          <w:rFonts w:asciiTheme="majorHAnsi" w:hAnsiTheme="majorHAnsi"/>
          <w:b/>
          <w:sz w:val="24"/>
          <w:szCs w:val="24"/>
        </w:rPr>
      </w:pPr>
    </w:p>
    <w:p w14:paraId="0B815D6B" w14:textId="77777777" w:rsidR="0016392F" w:rsidRPr="006763F4" w:rsidRDefault="006127F9" w:rsidP="00EB0AC1">
      <w:pPr>
        <w:widowControl/>
        <w:spacing w:line="268" w:lineRule="exact"/>
        <w:ind w:left="284" w:right="698"/>
        <w:jc w:val="both"/>
        <w:rPr>
          <w:rFonts w:asciiTheme="majorHAnsi" w:hAnsiTheme="majorHAnsi"/>
          <w:sz w:val="24"/>
          <w:szCs w:val="24"/>
        </w:rPr>
      </w:pPr>
      <w:r w:rsidRPr="006763F4">
        <w:rPr>
          <w:rFonts w:asciiTheme="majorHAnsi" w:hAnsiTheme="majorHAnsi"/>
          <w:sz w:val="24"/>
          <w:szCs w:val="24"/>
        </w:rPr>
        <w:t>Children with visual impairments may be unable to see or feel the whole of a word at one time.  It is therefore necessary to concentrate on using a phonic and word building approach in the teaching of spelling.  It is also important at the same time to pay special attention to developing listening skills.  Teachers aim to ensure that children using Braille learn how to spell words in Grade 1 format i.e. letter for letter as well as in contracted form.</w:t>
      </w:r>
    </w:p>
    <w:p w14:paraId="7CE98E7C" w14:textId="77777777" w:rsidR="004B4D3F" w:rsidRPr="006763F4" w:rsidRDefault="004B4D3F" w:rsidP="006763F4">
      <w:pPr>
        <w:widowControl/>
        <w:numPr>
          <w:ilvl w:val="0"/>
          <w:numId w:val="24"/>
        </w:numPr>
        <w:spacing w:before="540" w:line="268" w:lineRule="exact"/>
        <w:ind w:left="641" w:right="697" w:hanging="357"/>
        <w:jc w:val="both"/>
        <w:rPr>
          <w:rFonts w:asciiTheme="majorHAnsi" w:hAnsiTheme="majorHAnsi"/>
          <w:b/>
          <w:sz w:val="24"/>
          <w:szCs w:val="24"/>
        </w:rPr>
      </w:pPr>
      <w:r w:rsidRPr="006763F4">
        <w:rPr>
          <w:rFonts w:asciiTheme="majorHAnsi" w:hAnsiTheme="majorHAnsi"/>
          <w:b/>
          <w:sz w:val="24"/>
          <w:szCs w:val="24"/>
        </w:rPr>
        <w:lastRenderedPageBreak/>
        <w:t>Hearing Impairment / Speech and Language Difficulties</w:t>
      </w:r>
    </w:p>
    <w:p w14:paraId="270C293A" w14:textId="77777777" w:rsidR="004B4D3F" w:rsidRPr="006763F4" w:rsidRDefault="004B4D3F" w:rsidP="006763F4">
      <w:pPr>
        <w:widowControl/>
        <w:spacing w:line="268" w:lineRule="exact"/>
        <w:ind w:left="284" w:right="698"/>
        <w:jc w:val="both"/>
        <w:rPr>
          <w:rFonts w:asciiTheme="majorHAnsi" w:hAnsiTheme="majorHAnsi"/>
          <w:b/>
          <w:sz w:val="24"/>
          <w:szCs w:val="24"/>
        </w:rPr>
      </w:pPr>
    </w:p>
    <w:p w14:paraId="18966B6B" w14:textId="77777777" w:rsidR="005E2E58" w:rsidRPr="006763F4" w:rsidRDefault="004B4D3F" w:rsidP="00EB0AC1">
      <w:pPr>
        <w:widowControl/>
        <w:spacing w:line="268" w:lineRule="exact"/>
        <w:ind w:left="284" w:right="698"/>
        <w:jc w:val="both"/>
        <w:rPr>
          <w:rFonts w:asciiTheme="majorHAnsi" w:hAnsiTheme="majorHAnsi"/>
          <w:sz w:val="24"/>
          <w:szCs w:val="24"/>
        </w:rPr>
      </w:pPr>
      <w:r w:rsidRPr="006763F4">
        <w:rPr>
          <w:rFonts w:asciiTheme="majorHAnsi" w:hAnsiTheme="majorHAnsi"/>
          <w:sz w:val="24"/>
          <w:szCs w:val="24"/>
        </w:rPr>
        <w:t xml:space="preserve">Where possible, it is important to ensure that children </w:t>
      </w:r>
      <w:r w:rsidR="000158E1" w:rsidRPr="006763F4">
        <w:rPr>
          <w:rFonts w:asciiTheme="majorHAnsi" w:hAnsiTheme="majorHAnsi"/>
          <w:sz w:val="24"/>
          <w:szCs w:val="24"/>
        </w:rPr>
        <w:t xml:space="preserve">with a hearing impairment or speech and language difficulties are able to recognise </w:t>
      </w:r>
      <w:r w:rsidR="006B3125" w:rsidRPr="006763F4">
        <w:rPr>
          <w:rFonts w:asciiTheme="majorHAnsi" w:hAnsiTheme="majorHAnsi"/>
          <w:sz w:val="24"/>
          <w:szCs w:val="24"/>
        </w:rPr>
        <w:t xml:space="preserve">sounds used in spelling, as well as associating them with the correct letters.  For those children who have a profound </w:t>
      </w:r>
      <w:r w:rsidR="004E225E" w:rsidRPr="006763F4">
        <w:rPr>
          <w:rFonts w:asciiTheme="majorHAnsi" w:hAnsiTheme="majorHAnsi"/>
          <w:sz w:val="24"/>
          <w:szCs w:val="24"/>
        </w:rPr>
        <w:t>hearing</w:t>
      </w:r>
      <w:r w:rsidR="006B3125" w:rsidRPr="006763F4">
        <w:rPr>
          <w:rFonts w:asciiTheme="majorHAnsi" w:hAnsiTheme="majorHAnsi"/>
          <w:sz w:val="24"/>
          <w:szCs w:val="24"/>
        </w:rPr>
        <w:t xml:space="preserve"> impairment or who are </w:t>
      </w:r>
      <w:r w:rsidR="004E225E" w:rsidRPr="006763F4">
        <w:rPr>
          <w:rFonts w:asciiTheme="majorHAnsi" w:hAnsiTheme="majorHAnsi"/>
          <w:sz w:val="24"/>
          <w:szCs w:val="24"/>
        </w:rPr>
        <w:t>unable</w:t>
      </w:r>
      <w:r w:rsidR="006B3125" w:rsidRPr="006763F4">
        <w:rPr>
          <w:rFonts w:asciiTheme="majorHAnsi" w:hAnsiTheme="majorHAnsi"/>
          <w:sz w:val="24"/>
          <w:szCs w:val="24"/>
        </w:rPr>
        <w:t xml:space="preserve"> to produce and recognise phonic sounds, visual forms of spelling and whole word recognition are taught.</w:t>
      </w:r>
    </w:p>
    <w:p w14:paraId="5DA39713" w14:textId="77777777" w:rsidR="00026B1F" w:rsidRPr="006763F4" w:rsidRDefault="006B3125" w:rsidP="006763F4">
      <w:pPr>
        <w:widowControl/>
        <w:numPr>
          <w:ilvl w:val="0"/>
          <w:numId w:val="24"/>
        </w:numPr>
        <w:spacing w:before="540" w:line="268" w:lineRule="exact"/>
        <w:ind w:left="641" w:right="697" w:hanging="357"/>
        <w:jc w:val="both"/>
        <w:rPr>
          <w:rFonts w:asciiTheme="majorHAnsi" w:hAnsiTheme="majorHAnsi"/>
          <w:b/>
          <w:sz w:val="24"/>
          <w:szCs w:val="24"/>
        </w:rPr>
      </w:pPr>
      <w:r w:rsidRPr="006763F4">
        <w:rPr>
          <w:rFonts w:asciiTheme="majorHAnsi" w:hAnsiTheme="majorHAnsi"/>
          <w:b/>
          <w:sz w:val="24"/>
          <w:szCs w:val="24"/>
        </w:rPr>
        <w:t>Physical Disability</w:t>
      </w:r>
    </w:p>
    <w:p w14:paraId="67E79E60" w14:textId="77777777" w:rsidR="006B3125" w:rsidRPr="006763F4" w:rsidRDefault="006B3125" w:rsidP="006763F4">
      <w:pPr>
        <w:widowControl/>
        <w:spacing w:line="268" w:lineRule="exact"/>
        <w:ind w:left="284" w:right="698"/>
        <w:jc w:val="both"/>
        <w:rPr>
          <w:rFonts w:asciiTheme="majorHAnsi" w:hAnsiTheme="majorHAnsi"/>
          <w:sz w:val="24"/>
          <w:szCs w:val="24"/>
        </w:rPr>
      </w:pPr>
    </w:p>
    <w:p w14:paraId="3BB3A6FC" w14:textId="77777777" w:rsidR="006B3125" w:rsidRPr="006763F4" w:rsidRDefault="006B3125" w:rsidP="006763F4">
      <w:pPr>
        <w:widowControl/>
        <w:spacing w:line="268" w:lineRule="exact"/>
        <w:ind w:left="284" w:right="698"/>
        <w:jc w:val="both"/>
        <w:rPr>
          <w:rFonts w:asciiTheme="majorHAnsi" w:hAnsiTheme="majorHAnsi"/>
          <w:sz w:val="24"/>
          <w:szCs w:val="24"/>
        </w:rPr>
      </w:pPr>
      <w:r w:rsidRPr="006763F4">
        <w:rPr>
          <w:rFonts w:asciiTheme="majorHAnsi" w:hAnsiTheme="majorHAnsi"/>
          <w:sz w:val="24"/>
          <w:szCs w:val="24"/>
        </w:rPr>
        <w:t xml:space="preserve">It is often necessary to allow children with physical difficulties </w:t>
      </w:r>
      <w:r w:rsidR="004E225E" w:rsidRPr="006763F4">
        <w:rPr>
          <w:rFonts w:asciiTheme="majorHAnsi" w:hAnsiTheme="majorHAnsi"/>
          <w:sz w:val="24"/>
          <w:szCs w:val="24"/>
        </w:rPr>
        <w:t>additional</w:t>
      </w:r>
      <w:r w:rsidRPr="006763F4">
        <w:rPr>
          <w:rFonts w:asciiTheme="majorHAnsi" w:hAnsiTheme="majorHAnsi"/>
          <w:sz w:val="24"/>
          <w:szCs w:val="24"/>
        </w:rPr>
        <w:t xml:space="preserve"> </w:t>
      </w:r>
      <w:r w:rsidR="004E225E" w:rsidRPr="006763F4">
        <w:rPr>
          <w:rFonts w:asciiTheme="majorHAnsi" w:hAnsiTheme="majorHAnsi"/>
          <w:sz w:val="24"/>
          <w:szCs w:val="24"/>
        </w:rPr>
        <w:t>time</w:t>
      </w:r>
      <w:r w:rsidRPr="006763F4">
        <w:rPr>
          <w:rFonts w:asciiTheme="majorHAnsi" w:hAnsiTheme="majorHAnsi"/>
          <w:sz w:val="24"/>
          <w:szCs w:val="24"/>
        </w:rPr>
        <w:t xml:space="preserve"> to form and vocalise sounds and blend these into words.  They may also need access to specially adapted computer equipment in order to carry out writing activities.  Such equipment may include spell check </w:t>
      </w:r>
      <w:r w:rsidR="006D1661" w:rsidRPr="006763F4">
        <w:rPr>
          <w:rFonts w:asciiTheme="majorHAnsi" w:hAnsiTheme="majorHAnsi"/>
          <w:sz w:val="24"/>
          <w:szCs w:val="24"/>
        </w:rPr>
        <w:t>facilities;</w:t>
      </w:r>
      <w:r w:rsidRPr="006763F4">
        <w:rPr>
          <w:rFonts w:asciiTheme="majorHAnsi" w:hAnsiTheme="majorHAnsi"/>
          <w:sz w:val="24"/>
          <w:szCs w:val="24"/>
        </w:rPr>
        <w:t xml:space="preserve"> which pupils are taught to use to support their spelling.  At times, such spell-check facilities may, of course, need to be switched off in order to meet the purpose and requirements of the lesson objective</w:t>
      </w:r>
      <w:r w:rsidR="004E225E" w:rsidRPr="006763F4">
        <w:rPr>
          <w:rFonts w:asciiTheme="majorHAnsi" w:hAnsiTheme="majorHAnsi"/>
          <w:sz w:val="24"/>
          <w:szCs w:val="24"/>
        </w:rPr>
        <w:t xml:space="preserve"> or to assess independent spelling.  </w:t>
      </w:r>
    </w:p>
    <w:p w14:paraId="7619F0C7" w14:textId="77777777" w:rsidR="004E225E" w:rsidRPr="006763F4" w:rsidRDefault="004E225E" w:rsidP="006763F4">
      <w:pPr>
        <w:widowControl/>
        <w:numPr>
          <w:ilvl w:val="0"/>
          <w:numId w:val="24"/>
        </w:numPr>
        <w:spacing w:before="540" w:line="268" w:lineRule="exact"/>
        <w:ind w:left="641" w:right="697" w:hanging="357"/>
        <w:jc w:val="both"/>
        <w:rPr>
          <w:rFonts w:asciiTheme="majorHAnsi" w:hAnsiTheme="majorHAnsi"/>
          <w:b/>
          <w:sz w:val="24"/>
          <w:szCs w:val="24"/>
        </w:rPr>
      </w:pPr>
      <w:r w:rsidRPr="006763F4">
        <w:rPr>
          <w:rFonts w:asciiTheme="majorHAnsi" w:hAnsiTheme="majorHAnsi"/>
          <w:b/>
          <w:sz w:val="24"/>
          <w:szCs w:val="24"/>
        </w:rPr>
        <w:t>Learning Difficulties</w:t>
      </w:r>
    </w:p>
    <w:p w14:paraId="5C36FD53" w14:textId="77777777" w:rsidR="004E225E" w:rsidRPr="006763F4" w:rsidRDefault="004E225E" w:rsidP="006763F4">
      <w:pPr>
        <w:widowControl/>
        <w:spacing w:line="268" w:lineRule="exact"/>
        <w:ind w:right="698"/>
        <w:jc w:val="both"/>
        <w:rPr>
          <w:rFonts w:asciiTheme="majorHAnsi" w:hAnsiTheme="majorHAnsi"/>
          <w:b/>
          <w:sz w:val="24"/>
          <w:szCs w:val="24"/>
        </w:rPr>
      </w:pPr>
    </w:p>
    <w:p w14:paraId="44A13CE2" w14:textId="77777777" w:rsidR="00D05714" w:rsidRPr="006763F4" w:rsidRDefault="004E225E" w:rsidP="00EB0AC1">
      <w:pPr>
        <w:widowControl/>
        <w:spacing w:line="268" w:lineRule="exact"/>
        <w:ind w:left="284" w:right="698"/>
        <w:jc w:val="both"/>
        <w:rPr>
          <w:rFonts w:asciiTheme="majorHAnsi" w:hAnsiTheme="majorHAnsi"/>
          <w:sz w:val="24"/>
          <w:szCs w:val="24"/>
        </w:rPr>
      </w:pPr>
      <w:r w:rsidRPr="006763F4">
        <w:rPr>
          <w:rFonts w:asciiTheme="majorHAnsi" w:hAnsiTheme="majorHAnsi"/>
          <w:sz w:val="24"/>
          <w:szCs w:val="24"/>
        </w:rPr>
        <w:t xml:space="preserve">Children with learning difficulties are given a wide variety of activities to provide as much repetition and reinforcement as they need to progress in learning to spell.  A multi-sensory approach is used where children have the opportunity to hear and see the word as well as explore it by tracing with their fingers, for example.  This </w:t>
      </w:r>
      <w:r w:rsidR="006D1661" w:rsidRPr="006763F4">
        <w:rPr>
          <w:rFonts w:asciiTheme="majorHAnsi" w:hAnsiTheme="majorHAnsi"/>
          <w:sz w:val="24"/>
          <w:szCs w:val="24"/>
        </w:rPr>
        <w:t>approach</w:t>
      </w:r>
      <w:r w:rsidRPr="006763F4">
        <w:rPr>
          <w:rFonts w:asciiTheme="majorHAnsi" w:hAnsiTheme="majorHAnsi"/>
          <w:sz w:val="24"/>
          <w:szCs w:val="24"/>
        </w:rPr>
        <w:t xml:space="preserve"> incorporates the use of all senses, hence </w:t>
      </w:r>
      <w:r w:rsidR="00D05714" w:rsidRPr="006763F4">
        <w:rPr>
          <w:rFonts w:asciiTheme="majorHAnsi" w:hAnsiTheme="majorHAnsi"/>
          <w:sz w:val="24"/>
          <w:szCs w:val="24"/>
        </w:rPr>
        <w:t>the term multi</w:t>
      </w:r>
      <w:r w:rsidRPr="006763F4">
        <w:rPr>
          <w:rFonts w:asciiTheme="majorHAnsi" w:hAnsiTheme="majorHAnsi"/>
          <w:sz w:val="24"/>
          <w:szCs w:val="24"/>
        </w:rPr>
        <w:t>-</w:t>
      </w:r>
      <w:r w:rsidR="00D05714" w:rsidRPr="006763F4">
        <w:rPr>
          <w:rFonts w:asciiTheme="majorHAnsi" w:hAnsiTheme="majorHAnsi"/>
          <w:sz w:val="24"/>
          <w:szCs w:val="24"/>
        </w:rPr>
        <w:t xml:space="preserve">sensory. We endeavour to ensure each child's successes are celebrated and teach the children that "having a go" is of utmost importance. Children with learning difficulties need a great deal of individual help, support and encouragement in order to develop into confident, competent spellers. The ability to spell most words correctly is often closely associated with high self-esteem, which in turn affects performance in other areas of the curriculum. </w:t>
      </w:r>
    </w:p>
    <w:p w14:paraId="78A97ADF" w14:textId="77777777" w:rsidR="006D1661" w:rsidRPr="006763F4" w:rsidRDefault="006D1661" w:rsidP="006763F4">
      <w:pPr>
        <w:widowControl/>
        <w:spacing w:line="268" w:lineRule="exact"/>
        <w:ind w:left="284" w:right="698"/>
        <w:jc w:val="both"/>
        <w:rPr>
          <w:rFonts w:asciiTheme="majorHAnsi" w:hAnsiTheme="majorHAnsi"/>
          <w:sz w:val="24"/>
          <w:szCs w:val="24"/>
        </w:rPr>
      </w:pPr>
    </w:p>
    <w:p w14:paraId="18DBB5E0" w14:textId="77777777" w:rsidR="006D1661" w:rsidRPr="006763F4" w:rsidRDefault="006D1661" w:rsidP="006763F4">
      <w:pPr>
        <w:widowControl/>
        <w:numPr>
          <w:ilvl w:val="0"/>
          <w:numId w:val="24"/>
        </w:numPr>
        <w:spacing w:line="268" w:lineRule="exact"/>
        <w:ind w:right="698"/>
        <w:jc w:val="both"/>
        <w:rPr>
          <w:rFonts w:asciiTheme="majorHAnsi" w:hAnsiTheme="majorHAnsi"/>
          <w:b/>
          <w:sz w:val="24"/>
          <w:szCs w:val="24"/>
        </w:rPr>
      </w:pPr>
      <w:r w:rsidRPr="006763F4">
        <w:rPr>
          <w:rFonts w:asciiTheme="majorHAnsi" w:hAnsiTheme="majorHAnsi"/>
          <w:b/>
          <w:sz w:val="24"/>
          <w:szCs w:val="24"/>
        </w:rPr>
        <w:t>Autism Spectrum</w:t>
      </w:r>
    </w:p>
    <w:p w14:paraId="3FDD0567" w14:textId="77777777" w:rsidR="006D1661" w:rsidRPr="006763F4" w:rsidRDefault="006D1661" w:rsidP="006763F4">
      <w:pPr>
        <w:widowControl/>
        <w:spacing w:line="268" w:lineRule="exact"/>
        <w:ind w:left="644" w:right="698"/>
        <w:jc w:val="both"/>
        <w:rPr>
          <w:rFonts w:asciiTheme="majorHAnsi" w:hAnsiTheme="majorHAnsi"/>
          <w:b/>
          <w:sz w:val="24"/>
          <w:szCs w:val="24"/>
        </w:rPr>
      </w:pPr>
    </w:p>
    <w:p w14:paraId="1D250EA5" w14:textId="77777777" w:rsidR="0016392F" w:rsidRPr="006763F4" w:rsidRDefault="006D1661" w:rsidP="00EB0AC1">
      <w:pPr>
        <w:widowControl/>
        <w:spacing w:line="268" w:lineRule="exact"/>
        <w:ind w:left="284" w:right="698"/>
        <w:jc w:val="both"/>
        <w:rPr>
          <w:rFonts w:asciiTheme="majorHAnsi" w:hAnsiTheme="majorHAnsi"/>
          <w:bCs/>
          <w:sz w:val="24"/>
          <w:szCs w:val="24"/>
        </w:rPr>
      </w:pPr>
      <w:r w:rsidRPr="006763F4">
        <w:rPr>
          <w:rFonts w:asciiTheme="majorHAnsi" w:hAnsiTheme="majorHAnsi"/>
          <w:sz w:val="24"/>
          <w:szCs w:val="24"/>
        </w:rPr>
        <w:t>Children with Autism</w:t>
      </w:r>
      <w:r w:rsidRPr="006763F4">
        <w:rPr>
          <w:rFonts w:asciiTheme="majorHAnsi" w:hAnsiTheme="majorHAnsi"/>
          <w:b/>
          <w:bCs/>
          <w:sz w:val="24"/>
          <w:szCs w:val="24"/>
        </w:rPr>
        <w:t xml:space="preserve"> </w:t>
      </w:r>
      <w:r w:rsidRPr="006763F4">
        <w:rPr>
          <w:rFonts w:asciiTheme="majorHAnsi" w:hAnsiTheme="majorHAnsi"/>
          <w:bCs/>
          <w:sz w:val="24"/>
          <w:szCs w:val="24"/>
        </w:rPr>
        <w:t>can find the process of learning to spell difficult.  They may find the phonics approach to learning to spell more difficult due to central Coherence weaknesses.  The use of ICT to support the development of spelling skills can also be a great motivator for children with Autism.  A multi-sensory approach is used with children’s particular sensory needs in mind.</w:t>
      </w:r>
    </w:p>
    <w:p w14:paraId="31AF9BB2" w14:textId="77777777" w:rsidR="006D1661" w:rsidRPr="006763F4" w:rsidRDefault="00EB0AC1" w:rsidP="006763F4">
      <w:pPr>
        <w:widowControl/>
        <w:spacing w:before="540" w:line="268" w:lineRule="exact"/>
        <w:ind w:left="284" w:right="697"/>
        <w:jc w:val="both"/>
        <w:rPr>
          <w:rFonts w:asciiTheme="majorHAnsi" w:hAnsiTheme="majorHAnsi"/>
          <w:b/>
          <w:bCs/>
          <w:sz w:val="24"/>
          <w:szCs w:val="24"/>
        </w:rPr>
      </w:pPr>
      <w:r>
        <w:rPr>
          <w:rFonts w:asciiTheme="majorHAnsi" w:hAnsiTheme="majorHAnsi"/>
          <w:b/>
          <w:bCs/>
          <w:sz w:val="24"/>
          <w:szCs w:val="24"/>
        </w:rPr>
        <w:t>f</w:t>
      </w:r>
      <w:r w:rsidR="006D1661" w:rsidRPr="006763F4">
        <w:rPr>
          <w:rFonts w:asciiTheme="majorHAnsi" w:hAnsiTheme="majorHAnsi"/>
          <w:b/>
          <w:bCs/>
          <w:sz w:val="24"/>
          <w:szCs w:val="24"/>
        </w:rPr>
        <w:t xml:space="preserve">) English as an Additional Language </w:t>
      </w:r>
    </w:p>
    <w:p w14:paraId="38F4C7A4" w14:textId="77777777" w:rsidR="005E2E58" w:rsidRPr="006763F4" w:rsidRDefault="006D1661" w:rsidP="00EB0AC1">
      <w:pPr>
        <w:widowControl/>
        <w:spacing w:before="288" w:line="273" w:lineRule="exact"/>
        <w:ind w:left="284" w:right="698"/>
        <w:jc w:val="both"/>
        <w:rPr>
          <w:rFonts w:asciiTheme="majorHAnsi" w:hAnsiTheme="majorHAnsi"/>
          <w:sz w:val="24"/>
          <w:szCs w:val="24"/>
        </w:rPr>
      </w:pPr>
      <w:r w:rsidRPr="006763F4">
        <w:rPr>
          <w:rFonts w:asciiTheme="majorHAnsi" w:hAnsiTheme="majorHAnsi"/>
          <w:sz w:val="24"/>
          <w:szCs w:val="24"/>
        </w:rPr>
        <w:t xml:space="preserve">For some pupils English is an additional language and this obviously may impact upon the initial development of English spelling skills, necessitating greater support.  </w:t>
      </w:r>
    </w:p>
    <w:p w14:paraId="219BBF76" w14:textId="77777777" w:rsidR="006D1661" w:rsidRPr="006763F4" w:rsidRDefault="006D1661" w:rsidP="006763F4">
      <w:pPr>
        <w:widowControl/>
        <w:spacing w:line="268" w:lineRule="exact"/>
        <w:ind w:left="284" w:right="698"/>
        <w:jc w:val="both"/>
        <w:rPr>
          <w:rFonts w:asciiTheme="majorHAnsi" w:hAnsiTheme="majorHAnsi"/>
          <w:sz w:val="24"/>
          <w:szCs w:val="24"/>
        </w:rPr>
      </w:pPr>
    </w:p>
    <w:p w14:paraId="6F0CE662" w14:textId="77777777" w:rsidR="00D05714" w:rsidRPr="006763F4" w:rsidRDefault="005E2E58" w:rsidP="006763F4">
      <w:pPr>
        <w:widowControl/>
        <w:spacing w:before="540" w:line="268" w:lineRule="exact"/>
        <w:ind w:left="284" w:right="697"/>
        <w:jc w:val="both"/>
        <w:rPr>
          <w:rFonts w:asciiTheme="majorHAnsi" w:hAnsiTheme="majorHAnsi"/>
          <w:b/>
          <w:bCs/>
          <w:sz w:val="24"/>
          <w:szCs w:val="24"/>
        </w:rPr>
      </w:pPr>
      <w:r w:rsidRPr="006763F4">
        <w:rPr>
          <w:rFonts w:asciiTheme="majorHAnsi" w:hAnsiTheme="majorHAnsi"/>
          <w:b/>
          <w:bCs/>
          <w:sz w:val="24"/>
          <w:szCs w:val="24"/>
        </w:rPr>
        <w:t>5</w:t>
      </w:r>
      <w:r w:rsidR="00D05714" w:rsidRPr="006763F4">
        <w:rPr>
          <w:rFonts w:asciiTheme="majorHAnsi" w:hAnsiTheme="majorHAnsi"/>
          <w:b/>
          <w:bCs/>
          <w:sz w:val="24"/>
          <w:szCs w:val="24"/>
        </w:rPr>
        <w:t xml:space="preserve">. </w:t>
      </w:r>
      <w:r w:rsidR="004E225E" w:rsidRPr="006763F4">
        <w:rPr>
          <w:rFonts w:asciiTheme="majorHAnsi" w:hAnsiTheme="majorHAnsi"/>
          <w:b/>
          <w:bCs/>
          <w:sz w:val="24"/>
          <w:szCs w:val="24"/>
        </w:rPr>
        <w:t xml:space="preserve"> </w:t>
      </w:r>
      <w:r w:rsidR="00D05714" w:rsidRPr="006763F4">
        <w:rPr>
          <w:rFonts w:asciiTheme="majorHAnsi" w:hAnsiTheme="majorHAnsi"/>
          <w:b/>
          <w:bCs/>
          <w:sz w:val="24"/>
          <w:szCs w:val="24"/>
        </w:rPr>
        <w:t xml:space="preserve">Resources </w:t>
      </w:r>
    </w:p>
    <w:p w14:paraId="5CEF399B" w14:textId="77777777" w:rsidR="004E225E" w:rsidRPr="006763F4" w:rsidRDefault="004E225E" w:rsidP="006763F4">
      <w:pPr>
        <w:widowControl/>
        <w:spacing w:line="268" w:lineRule="exact"/>
        <w:ind w:left="284" w:right="697" w:firstLine="720"/>
        <w:jc w:val="both"/>
        <w:rPr>
          <w:rFonts w:asciiTheme="majorHAnsi" w:hAnsiTheme="majorHAnsi"/>
          <w:b/>
          <w:bCs/>
          <w:sz w:val="24"/>
          <w:szCs w:val="24"/>
        </w:rPr>
      </w:pPr>
    </w:p>
    <w:p w14:paraId="6081E0D3" w14:textId="77777777" w:rsidR="00D05714" w:rsidRPr="006763F4" w:rsidRDefault="00D05714" w:rsidP="006763F4">
      <w:pPr>
        <w:widowControl/>
        <w:spacing w:before="67" w:line="259" w:lineRule="exact"/>
        <w:ind w:left="284" w:right="698"/>
        <w:jc w:val="both"/>
        <w:rPr>
          <w:rFonts w:asciiTheme="majorHAnsi" w:hAnsiTheme="majorHAnsi"/>
          <w:sz w:val="24"/>
          <w:szCs w:val="24"/>
        </w:rPr>
      </w:pPr>
      <w:r w:rsidRPr="006763F4">
        <w:rPr>
          <w:rFonts w:asciiTheme="majorHAnsi" w:hAnsiTheme="majorHAnsi"/>
          <w:sz w:val="24"/>
          <w:szCs w:val="24"/>
        </w:rPr>
        <w:lastRenderedPageBreak/>
        <w:t xml:space="preserve">A wide range of games, activities, dictionaries, </w:t>
      </w:r>
      <w:r w:rsidR="006D1661" w:rsidRPr="006763F4">
        <w:rPr>
          <w:rFonts w:asciiTheme="majorHAnsi" w:hAnsiTheme="majorHAnsi"/>
          <w:sz w:val="24"/>
          <w:szCs w:val="24"/>
        </w:rPr>
        <w:t xml:space="preserve">thesauruses, spelling lists etc. </w:t>
      </w:r>
      <w:r w:rsidRPr="006763F4">
        <w:rPr>
          <w:rFonts w:asciiTheme="majorHAnsi" w:hAnsiTheme="majorHAnsi"/>
          <w:sz w:val="24"/>
          <w:szCs w:val="24"/>
        </w:rPr>
        <w:t xml:space="preserve">is used to support the development of spelling skills. These resources are located in individual classrooms. </w:t>
      </w:r>
    </w:p>
    <w:p w14:paraId="719ADF9B" w14:textId="77777777" w:rsidR="004E225E" w:rsidRPr="006763F4" w:rsidRDefault="00D05714" w:rsidP="006763F4">
      <w:pPr>
        <w:widowControl/>
        <w:spacing w:before="28" w:line="259" w:lineRule="exact"/>
        <w:ind w:left="284" w:right="698"/>
        <w:jc w:val="both"/>
        <w:rPr>
          <w:rFonts w:asciiTheme="majorHAnsi" w:hAnsiTheme="majorHAnsi"/>
          <w:sz w:val="24"/>
          <w:szCs w:val="24"/>
        </w:rPr>
      </w:pPr>
      <w:r w:rsidRPr="006763F4">
        <w:rPr>
          <w:rFonts w:asciiTheme="majorHAnsi" w:hAnsiTheme="majorHAnsi"/>
          <w:sz w:val="24"/>
          <w:szCs w:val="24"/>
        </w:rPr>
        <w:t>Additional specific resources used are:</w:t>
      </w:r>
    </w:p>
    <w:p w14:paraId="5D813F28" w14:textId="77777777" w:rsidR="00D05714" w:rsidRPr="006763F4" w:rsidRDefault="00D05714" w:rsidP="006763F4">
      <w:pPr>
        <w:widowControl/>
        <w:spacing w:before="28" w:line="259" w:lineRule="exact"/>
        <w:ind w:left="284" w:right="698"/>
        <w:jc w:val="both"/>
        <w:rPr>
          <w:rFonts w:asciiTheme="majorHAnsi" w:hAnsiTheme="majorHAnsi"/>
          <w:sz w:val="24"/>
          <w:szCs w:val="24"/>
        </w:rPr>
      </w:pPr>
      <w:r w:rsidRPr="006763F4">
        <w:rPr>
          <w:rFonts w:asciiTheme="majorHAnsi" w:hAnsiTheme="majorHAnsi"/>
          <w:sz w:val="24"/>
          <w:szCs w:val="24"/>
        </w:rPr>
        <w:t xml:space="preserve"> </w:t>
      </w:r>
    </w:p>
    <w:p w14:paraId="4260D97E" w14:textId="77777777" w:rsidR="00E77F9D" w:rsidRPr="006763F4" w:rsidRDefault="00D05714" w:rsidP="006763F4">
      <w:pPr>
        <w:widowControl/>
        <w:numPr>
          <w:ilvl w:val="0"/>
          <w:numId w:val="26"/>
        </w:numPr>
        <w:spacing w:before="24" w:line="254" w:lineRule="exact"/>
        <w:ind w:right="698"/>
        <w:jc w:val="both"/>
        <w:rPr>
          <w:rFonts w:asciiTheme="majorHAnsi" w:hAnsiTheme="majorHAnsi"/>
          <w:sz w:val="24"/>
          <w:szCs w:val="24"/>
        </w:rPr>
      </w:pPr>
      <w:r w:rsidRPr="006763F4">
        <w:rPr>
          <w:rFonts w:asciiTheme="majorHAnsi" w:hAnsiTheme="majorHAnsi"/>
          <w:sz w:val="24"/>
          <w:szCs w:val="24"/>
        </w:rPr>
        <w:t xml:space="preserve">ICT programs e.g. Clicker </w:t>
      </w:r>
      <w:r w:rsidR="00E02E92" w:rsidRPr="006763F4">
        <w:rPr>
          <w:rFonts w:asciiTheme="majorHAnsi" w:hAnsiTheme="majorHAnsi"/>
          <w:sz w:val="24"/>
          <w:szCs w:val="24"/>
        </w:rPr>
        <w:t>and Phonic Play</w:t>
      </w:r>
    </w:p>
    <w:p w14:paraId="18848933" w14:textId="77777777" w:rsidR="00D05714" w:rsidRPr="006763F4" w:rsidRDefault="00D05714" w:rsidP="006763F4">
      <w:pPr>
        <w:widowControl/>
        <w:numPr>
          <w:ilvl w:val="0"/>
          <w:numId w:val="26"/>
        </w:numPr>
        <w:spacing w:before="24" w:line="254" w:lineRule="exact"/>
        <w:ind w:right="698"/>
        <w:jc w:val="both"/>
        <w:rPr>
          <w:rFonts w:asciiTheme="majorHAnsi" w:hAnsiTheme="majorHAnsi"/>
          <w:sz w:val="24"/>
          <w:szCs w:val="24"/>
        </w:rPr>
      </w:pPr>
      <w:r w:rsidRPr="006763F4">
        <w:rPr>
          <w:rFonts w:asciiTheme="majorHAnsi" w:hAnsiTheme="majorHAnsi"/>
          <w:sz w:val="24"/>
          <w:szCs w:val="24"/>
        </w:rPr>
        <w:t>Interactive whiteboa</w:t>
      </w:r>
      <w:r w:rsidR="0009616F" w:rsidRPr="006763F4">
        <w:rPr>
          <w:rFonts w:asciiTheme="majorHAnsi" w:hAnsiTheme="majorHAnsi"/>
          <w:sz w:val="24"/>
          <w:szCs w:val="24"/>
        </w:rPr>
        <w:t>rds</w:t>
      </w:r>
      <w:r w:rsidR="00065D59">
        <w:rPr>
          <w:rFonts w:asciiTheme="majorHAnsi" w:hAnsiTheme="majorHAnsi"/>
          <w:sz w:val="24"/>
          <w:szCs w:val="24"/>
        </w:rPr>
        <w:t xml:space="preserve"> and iPads</w:t>
      </w:r>
    </w:p>
    <w:p w14:paraId="2F901583" w14:textId="77777777" w:rsidR="00E77F9D" w:rsidRPr="006763F4" w:rsidRDefault="00E77F9D" w:rsidP="006763F4">
      <w:pPr>
        <w:widowControl/>
        <w:spacing w:before="321" w:line="254" w:lineRule="exact"/>
        <w:ind w:left="284" w:right="698"/>
        <w:jc w:val="both"/>
        <w:rPr>
          <w:rFonts w:asciiTheme="majorHAnsi" w:hAnsiTheme="majorHAnsi"/>
          <w:b/>
          <w:bCs/>
          <w:sz w:val="24"/>
          <w:szCs w:val="24"/>
        </w:rPr>
      </w:pPr>
      <w:r w:rsidRPr="006763F4">
        <w:rPr>
          <w:rFonts w:asciiTheme="majorHAnsi" w:hAnsiTheme="majorHAnsi"/>
          <w:b/>
          <w:bCs/>
          <w:sz w:val="24"/>
          <w:szCs w:val="24"/>
        </w:rPr>
        <w:t>ASSESSMENT AND RECORDING</w:t>
      </w:r>
    </w:p>
    <w:p w14:paraId="45960DF8" w14:textId="77777777" w:rsidR="00D05714" w:rsidRPr="006763F4" w:rsidRDefault="00D05714" w:rsidP="006763F4">
      <w:pPr>
        <w:widowControl/>
        <w:spacing w:line="254" w:lineRule="exact"/>
        <w:ind w:left="284" w:right="697"/>
        <w:jc w:val="both"/>
        <w:rPr>
          <w:rFonts w:asciiTheme="majorHAnsi" w:hAnsiTheme="majorHAnsi"/>
          <w:b/>
          <w:bCs/>
          <w:sz w:val="24"/>
          <w:szCs w:val="24"/>
        </w:rPr>
      </w:pPr>
      <w:r w:rsidRPr="006763F4">
        <w:rPr>
          <w:rFonts w:asciiTheme="majorHAnsi" w:hAnsiTheme="majorHAnsi"/>
          <w:b/>
          <w:bCs/>
          <w:sz w:val="24"/>
          <w:szCs w:val="24"/>
        </w:rPr>
        <w:t xml:space="preserve"> </w:t>
      </w:r>
    </w:p>
    <w:p w14:paraId="28A2B298" w14:textId="77777777" w:rsidR="00A528FE" w:rsidRPr="006763F4" w:rsidRDefault="00A528FE" w:rsidP="006763F4">
      <w:pPr>
        <w:widowControl/>
        <w:spacing w:before="19" w:line="273" w:lineRule="exact"/>
        <w:ind w:left="284" w:right="698"/>
        <w:jc w:val="both"/>
        <w:rPr>
          <w:rFonts w:asciiTheme="majorHAnsi" w:hAnsiTheme="majorHAnsi"/>
          <w:sz w:val="24"/>
          <w:szCs w:val="24"/>
        </w:rPr>
      </w:pPr>
    </w:p>
    <w:p w14:paraId="04AA4059" w14:textId="77777777" w:rsidR="00D05714" w:rsidRPr="006763F4" w:rsidRDefault="0009616F" w:rsidP="006763F4">
      <w:pPr>
        <w:widowControl/>
        <w:spacing w:before="52" w:line="249" w:lineRule="exact"/>
        <w:ind w:left="284" w:right="698"/>
        <w:jc w:val="both"/>
        <w:rPr>
          <w:rFonts w:asciiTheme="majorHAnsi" w:hAnsiTheme="majorHAnsi"/>
          <w:sz w:val="24"/>
          <w:szCs w:val="24"/>
        </w:rPr>
      </w:pPr>
      <w:r w:rsidRPr="006763F4">
        <w:rPr>
          <w:rFonts w:asciiTheme="majorHAnsi" w:hAnsiTheme="majorHAnsi"/>
          <w:sz w:val="24"/>
          <w:szCs w:val="24"/>
        </w:rPr>
        <w:t>O</w:t>
      </w:r>
      <w:r w:rsidR="00D05714" w:rsidRPr="006763F4">
        <w:rPr>
          <w:rFonts w:asciiTheme="majorHAnsi" w:hAnsiTheme="majorHAnsi"/>
          <w:sz w:val="24"/>
          <w:szCs w:val="24"/>
        </w:rPr>
        <w:t xml:space="preserve">ngoing assessment, the pupils' ability to apply spelling knowledge independently within writing tasks is also assessed regularly and used to inform planning of future spelling work. </w:t>
      </w:r>
    </w:p>
    <w:p w14:paraId="1273429E" w14:textId="77777777" w:rsidR="00A528FE" w:rsidRPr="006763F4" w:rsidRDefault="00A528FE" w:rsidP="006763F4">
      <w:pPr>
        <w:widowControl/>
        <w:spacing w:before="52" w:line="249" w:lineRule="exact"/>
        <w:ind w:left="284" w:right="698"/>
        <w:jc w:val="both"/>
        <w:rPr>
          <w:rFonts w:asciiTheme="majorHAnsi" w:hAnsiTheme="majorHAnsi"/>
          <w:sz w:val="24"/>
          <w:szCs w:val="24"/>
        </w:rPr>
      </w:pPr>
    </w:p>
    <w:p w14:paraId="6ACF6849" w14:textId="77777777" w:rsidR="00D05714" w:rsidRPr="006763F4" w:rsidRDefault="00D05714" w:rsidP="006763F4">
      <w:pPr>
        <w:widowControl/>
        <w:spacing w:before="38" w:line="273" w:lineRule="exact"/>
        <w:ind w:left="284" w:right="698"/>
        <w:jc w:val="both"/>
        <w:rPr>
          <w:rFonts w:asciiTheme="majorHAnsi" w:hAnsiTheme="majorHAnsi"/>
          <w:sz w:val="24"/>
          <w:szCs w:val="24"/>
        </w:rPr>
      </w:pPr>
      <w:r w:rsidRPr="006763F4">
        <w:rPr>
          <w:rFonts w:asciiTheme="majorHAnsi" w:hAnsiTheme="majorHAnsi"/>
          <w:sz w:val="24"/>
          <w:szCs w:val="24"/>
        </w:rPr>
        <w:t xml:space="preserve">Individual small step pupil record sheets are updated regularly to show pupil achievement in spelling and are transferred to subsequent staff in July. </w:t>
      </w:r>
    </w:p>
    <w:p w14:paraId="31E09DE6" w14:textId="77777777" w:rsidR="00626925" w:rsidRPr="006763F4" w:rsidRDefault="00626925" w:rsidP="006763F4">
      <w:pPr>
        <w:widowControl/>
        <w:spacing w:before="283" w:line="273" w:lineRule="exact"/>
        <w:ind w:left="284" w:right="698"/>
        <w:jc w:val="both"/>
        <w:rPr>
          <w:rFonts w:asciiTheme="majorHAnsi" w:hAnsiTheme="majorHAnsi"/>
          <w:sz w:val="24"/>
          <w:szCs w:val="24"/>
        </w:rPr>
      </w:pPr>
      <w:r w:rsidRPr="006763F4">
        <w:rPr>
          <w:rFonts w:asciiTheme="majorHAnsi" w:hAnsiTheme="majorHAnsi"/>
          <w:sz w:val="24"/>
          <w:szCs w:val="24"/>
        </w:rPr>
        <w:t>Individual pupil achievements are recorded in evidence fi</w:t>
      </w:r>
      <w:r w:rsidR="00E02E92" w:rsidRPr="006763F4">
        <w:rPr>
          <w:rFonts w:asciiTheme="majorHAnsi" w:hAnsiTheme="majorHAnsi"/>
          <w:sz w:val="24"/>
          <w:szCs w:val="24"/>
        </w:rPr>
        <w:t>l</w:t>
      </w:r>
      <w:r w:rsidRPr="006763F4">
        <w:rPr>
          <w:rFonts w:asciiTheme="majorHAnsi" w:hAnsiTheme="majorHAnsi"/>
          <w:sz w:val="24"/>
          <w:szCs w:val="24"/>
        </w:rPr>
        <w:t xml:space="preserve">es/books with record sheets which indicate performance against small step progression within the Foundation Stage or against the </w:t>
      </w:r>
      <w:r w:rsidR="00E02E92" w:rsidRPr="006763F4">
        <w:rPr>
          <w:rFonts w:asciiTheme="majorHAnsi" w:hAnsiTheme="majorHAnsi"/>
          <w:sz w:val="24"/>
          <w:szCs w:val="24"/>
        </w:rPr>
        <w:t>Sherbourne</w:t>
      </w:r>
      <w:r w:rsidRPr="006763F4">
        <w:rPr>
          <w:rFonts w:asciiTheme="majorHAnsi" w:hAnsiTheme="majorHAnsi"/>
          <w:sz w:val="24"/>
          <w:szCs w:val="24"/>
        </w:rPr>
        <w:t xml:space="preserve"> </w:t>
      </w:r>
      <w:r w:rsidR="00065D59">
        <w:rPr>
          <w:rFonts w:asciiTheme="majorHAnsi" w:hAnsiTheme="majorHAnsi"/>
          <w:sz w:val="24"/>
          <w:szCs w:val="24"/>
        </w:rPr>
        <w:t>S</w:t>
      </w:r>
      <w:r w:rsidRPr="006763F4">
        <w:rPr>
          <w:rFonts w:asciiTheme="majorHAnsi" w:hAnsiTheme="majorHAnsi"/>
          <w:sz w:val="24"/>
          <w:szCs w:val="24"/>
        </w:rPr>
        <w:t xml:space="preserve"> Steps.  The overall steps of progress are recorded on SOLAR. </w:t>
      </w:r>
    </w:p>
    <w:p w14:paraId="11165141" w14:textId="77777777" w:rsidR="005E2E58" w:rsidRPr="006763F4" w:rsidRDefault="005E2E58" w:rsidP="006763F4">
      <w:pPr>
        <w:widowControl/>
        <w:spacing w:line="278" w:lineRule="exact"/>
        <w:ind w:left="284" w:right="698"/>
        <w:jc w:val="both"/>
        <w:rPr>
          <w:rFonts w:asciiTheme="majorHAnsi" w:hAnsiTheme="majorHAnsi"/>
          <w:b/>
          <w:sz w:val="24"/>
          <w:szCs w:val="24"/>
        </w:rPr>
      </w:pPr>
    </w:p>
    <w:p w14:paraId="2037F625" w14:textId="77777777" w:rsidR="00E77F9D" w:rsidRPr="006763F4" w:rsidRDefault="006B152B" w:rsidP="006763F4">
      <w:pPr>
        <w:widowControl/>
        <w:spacing w:line="278" w:lineRule="exact"/>
        <w:ind w:left="284" w:right="698"/>
        <w:jc w:val="both"/>
        <w:rPr>
          <w:rFonts w:asciiTheme="majorHAnsi" w:hAnsiTheme="majorHAnsi"/>
          <w:b/>
          <w:sz w:val="24"/>
          <w:szCs w:val="24"/>
        </w:rPr>
      </w:pPr>
      <w:r w:rsidRPr="006763F4">
        <w:rPr>
          <w:rFonts w:asciiTheme="majorHAnsi" w:hAnsiTheme="majorHAnsi"/>
          <w:b/>
          <w:sz w:val="24"/>
          <w:szCs w:val="24"/>
        </w:rPr>
        <w:t>HANDWRITING</w:t>
      </w:r>
    </w:p>
    <w:p w14:paraId="1DEAA084" w14:textId="77777777" w:rsidR="00E77F9D" w:rsidRPr="006763F4" w:rsidRDefault="00E77F9D" w:rsidP="006763F4">
      <w:pPr>
        <w:widowControl/>
        <w:spacing w:line="278" w:lineRule="exact"/>
        <w:ind w:left="284" w:right="698"/>
        <w:jc w:val="both"/>
        <w:rPr>
          <w:rFonts w:asciiTheme="majorHAnsi" w:hAnsiTheme="majorHAnsi"/>
          <w:b/>
          <w:sz w:val="24"/>
          <w:szCs w:val="24"/>
        </w:rPr>
      </w:pPr>
    </w:p>
    <w:p w14:paraId="4D1CAED6" w14:textId="77777777" w:rsidR="006B152B" w:rsidRPr="006763F4" w:rsidRDefault="006B152B" w:rsidP="006763F4">
      <w:pPr>
        <w:widowControl/>
        <w:spacing w:line="278" w:lineRule="exact"/>
        <w:ind w:left="284" w:right="698"/>
        <w:jc w:val="both"/>
        <w:rPr>
          <w:rFonts w:asciiTheme="majorHAnsi" w:hAnsiTheme="majorHAnsi"/>
          <w:b/>
          <w:sz w:val="24"/>
          <w:szCs w:val="24"/>
        </w:rPr>
      </w:pPr>
      <w:r w:rsidRPr="006763F4">
        <w:rPr>
          <w:rFonts w:asciiTheme="majorHAnsi" w:hAnsiTheme="majorHAnsi"/>
          <w:b/>
          <w:sz w:val="24"/>
          <w:szCs w:val="24"/>
        </w:rPr>
        <w:t xml:space="preserve">AIMS </w:t>
      </w:r>
    </w:p>
    <w:p w14:paraId="606C1B23" w14:textId="77777777" w:rsidR="006B152B" w:rsidRPr="006763F4" w:rsidRDefault="006B152B" w:rsidP="006763F4">
      <w:pPr>
        <w:widowControl/>
        <w:spacing w:before="307" w:line="278" w:lineRule="exact"/>
        <w:ind w:left="851" w:right="698" w:hanging="284"/>
        <w:jc w:val="both"/>
        <w:rPr>
          <w:rFonts w:asciiTheme="majorHAnsi" w:hAnsiTheme="majorHAnsi"/>
          <w:sz w:val="24"/>
          <w:szCs w:val="24"/>
        </w:rPr>
      </w:pPr>
      <w:r w:rsidRPr="006763F4">
        <w:rPr>
          <w:rFonts w:asciiTheme="majorHAnsi" w:hAnsiTheme="majorHAnsi"/>
          <w:sz w:val="24"/>
          <w:szCs w:val="24"/>
        </w:rPr>
        <w:t>-</w:t>
      </w:r>
      <w:r w:rsidR="00E77F9D" w:rsidRPr="006763F4">
        <w:rPr>
          <w:rFonts w:asciiTheme="majorHAnsi" w:hAnsiTheme="majorHAnsi"/>
          <w:sz w:val="24"/>
          <w:szCs w:val="24"/>
        </w:rPr>
        <w:tab/>
      </w:r>
      <w:r w:rsidRPr="006763F4">
        <w:rPr>
          <w:rFonts w:asciiTheme="majorHAnsi" w:hAnsiTheme="majorHAnsi"/>
          <w:sz w:val="24"/>
          <w:szCs w:val="24"/>
        </w:rPr>
        <w:t xml:space="preserve">To establish for each child an appropriate medium for writing according to their specific needs. </w:t>
      </w:r>
    </w:p>
    <w:p w14:paraId="2E59EDED" w14:textId="77777777" w:rsidR="006B152B" w:rsidRPr="006763F4" w:rsidRDefault="006B152B" w:rsidP="006763F4">
      <w:pPr>
        <w:widowControl/>
        <w:spacing w:before="355" w:line="259" w:lineRule="exact"/>
        <w:ind w:left="851" w:right="698" w:hanging="284"/>
        <w:jc w:val="both"/>
        <w:rPr>
          <w:rFonts w:asciiTheme="majorHAnsi" w:hAnsiTheme="majorHAnsi"/>
          <w:sz w:val="24"/>
          <w:szCs w:val="24"/>
        </w:rPr>
      </w:pPr>
      <w:r w:rsidRPr="006763F4">
        <w:rPr>
          <w:rFonts w:asciiTheme="majorHAnsi" w:hAnsiTheme="majorHAnsi"/>
          <w:sz w:val="24"/>
          <w:szCs w:val="24"/>
        </w:rPr>
        <w:t>-</w:t>
      </w:r>
      <w:r w:rsidR="00E77F9D" w:rsidRPr="006763F4">
        <w:rPr>
          <w:rFonts w:asciiTheme="majorHAnsi" w:hAnsiTheme="majorHAnsi"/>
          <w:sz w:val="24"/>
          <w:szCs w:val="24"/>
        </w:rPr>
        <w:tab/>
      </w:r>
      <w:r w:rsidRPr="006763F4">
        <w:rPr>
          <w:rFonts w:asciiTheme="majorHAnsi" w:hAnsiTheme="majorHAnsi"/>
          <w:sz w:val="24"/>
          <w:szCs w:val="24"/>
        </w:rPr>
        <w:t>To ensure that each child becomes as ski</w:t>
      </w:r>
      <w:r w:rsidR="00065D59">
        <w:rPr>
          <w:rFonts w:asciiTheme="majorHAnsi" w:hAnsiTheme="majorHAnsi"/>
          <w:sz w:val="24"/>
          <w:szCs w:val="24"/>
        </w:rPr>
        <w:t>l</w:t>
      </w:r>
      <w:r w:rsidRPr="006763F4">
        <w:rPr>
          <w:rFonts w:asciiTheme="majorHAnsi" w:hAnsiTheme="majorHAnsi"/>
          <w:sz w:val="24"/>
          <w:szCs w:val="24"/>
        </w:rPr>
        <w:t xml:space="preserve">lful as possible in using their chosen medium. </w:t>
      </w:r>
    </w:p>
    <w:p w14:paraId="4B095944" w14:textId="77777777" w:rsidR="006B152B" w:rsidRPr="006763F4" w:rsidRDefault="006B152B" w:rsidP="006763F4">
      <w:pPr>
        <w:widowControl/>
        <w:spacing w:before="331" w:line="240" w:lineRule="exact"/>
        <w:ind w:left="851" w:right="698" w:hanging="284"/>
        <w:jc w:val="both"/>
        <w:rPr>
          <w:rFonts w:asciiTheme="majorHAnsi" w:hAnsiTheme="majorHAnsi"/>
          <w:sz w:val="24"/>
          <w:szCs w:val="24"/>
        </w:rPr>
      </w:pPr>
      <w:r w:rsidRPr="006763F4">
        <w:rPr>
          <w:rFonts w:asciiTheme="majorHAnsi" w:hAnsiTheme="majorHAnsi"/>
          <w:sz w:val="24"/>
          <w:szCs w:val="24"/>
        </w:rPr>
        <w:t>-</w:t>
      </w:r>
      <w:r w:rsidR="00E77F9D" w:rsidRPr="006763F4">
        <w:rPr>
          <w:rFonts w:asciiTheme="majorHAnsi" w:hAnsiTheme="majorHAnsi"/>
          <w:sz w:val="24"/>
          <w:szCs w:val="24"/>
        </w:rPr>
        <w:tab/>
      </w:r>
      <w:r w:rsidRPr="006763F4">
        <w:rPr>
          <w:rFonts w:asciiTheme="majorHAnsi" w:hAnsiTheme="majorHAnsi"/>
          <w:sz w:val="24"/>
          <w:szCs w:val="24"/>
        </w:rPr>
        <w:t xml:space="preserve">To help the children to understand the need for different forms of writing and to share written communication despite these differences. </w:t>
      </w:r>
    </w:p>
    <w:p w14:paraId="40B25A13" w14:textId="77777777" w:rsidR="006B152B" w:rsidRPr="006763F4" w:rsidRDefault="006B152B" w:rsidP="006763F4">
      <w:pPr>
        <w:widowControl/>
        <w:spacing w:before="340" w:line="240" w:lineRule="exact"/>
        <w:ind w:left="851" w:right="698" w:hanging="284"/>
        <w:jc w:val="both"/>
        <w:rPr>
          <w:rFonts w:asciiTheme="majorHAnsi" w:hAnsiTheme="majorHAnsi"/>
          <w:sz w:val="24"/>
          <w:szCs w:val="24"/>
        </w:rPr>
      </w:pPr>
      <w:r w:rsidRPr="006763F4">
        <w:rPr>
          <w:rFonts w:asciiTheme="majorHAnsi" w:hAnsiTheme="majorHAnsi"/>
          <w:sz w:val="24"/>
          <w:szCs w:val="24"/>
        </w:rPr>
        <w:t>-</w:t>
      </w:r>
      <w:r w:rsidR="00E77F9D" w:rsidRPr="006763F4">
        <w:rPr>
          <w:rFonts w:asciiTheme="majorHAnsi" w:hAnsiTheme="majorHAnsi"/>
          <w:sz w:val="24"/>
          <w:szCs w:val="24"/>
        </w:rPr>
        <w:tab/>
      </w:r>
      <w:r w:rsidRPr="006763F4">
        <w:rPr>
          <w:rFonts w:asciiTheme="majorHAnsi" w:hAnsiTheme="majorHAnsi"/>
          <w:sz w:val="24"/>
          <w:szCs w:val="24"/>
        </w:rPr>
        <w:t xml:space="preserve">To attempt to teach each child to be able to write their name by hand, irrespective of their usual methods of writing. </w:t>
      </w:r>
    </w:p>
    <w:p w14:paraId="1536529D" w14:textId="77777777" w:rsidR="006B152B" w:rsidRPr="006763F4" w:rsidRDefault="006B152B" w:rsidP="006763F4">
      <w:pPr>
        <w:widowControl/>
        <w:spacing w:before="326" w:line="268" w:lineRule="exact"/>
        <w:ind w:left="851" w:right="698" w:hanging="284"/>
        <w:jc w:val="both"/>
        <w:rPr>
          <w:rFonts w:asciiTheme="majorHAnsi" w:hAnsiTheme="majorHAnsi"/>
          <w:sz w:val="24"/>
          <w:szCs w:val="24"/>
        </w:rPr>
      </w:pPr>
      <w:r w:rsidRPr="006763F4">
        <w:rPr>
          <w:rFonts w:asciiTheme="majorHAnsi" w:hAnsiTheme="majorHAnsi"/>
          <w:sz w:val="24"/>
          <w:szCs w:val="24"/>
        </w:rPr>
        <w:t>-</w:t>
      </w:r>
      <w:r w:rsidR="00E77F9D" w:rsidRPr="006763F4">
        <w:rPr>
          <w:rFonts w:asciiTheme="majorHAnsi" w:hAnsiTheme="majorHAnsi"/>
          <w:sz w:val="24"/>
          <w:szCs w:val="24"/>
        </w:rPr>
        <w:tab/>
      </w:r>
      <w:r w:rsidRPr="006763F4">
        <w:rPr>
          <w:rFonts w:asciiTheme="majorHAnsi" w:hAnsiTheme="majorHAnsi"/>
          <w:sz w:val="24"/>
          <w:szCs w:val="24"/>
        </w:rPr>
        <w:t xml:space="preserve">To ensure that each child has the opportunity to attain the appropriate levels within each Key Stage of the Foundation Stage or National Curriculum within their chosen medium for writing. </w:t>
      </w:r>
    </w:p>
    <w:p w14:paraId="600BFDFE" w14:textId="77777777" w:rsidR="00E77F9D" w:rsidRPr="006763F4" w:rsidRDefault="006B152B" w:rsidP="006763F4">
      <w:pPr>
        <w:widowControl/>
        <w:spacing w:before="552" w:line="268" w:lineRule="exact"/>
        <w:ind w:left="284" w:right="698"/>
        <w:jc w:val="both"/>
        <w:rPr>
          <w:rFonts w:asciiTheme="majorHAnsi" w:hAnsiTheme="majorHAnsi"/>
          <w:b/>
          <w:sz w:val="24"/>
          <w:szCs w:val="24"/>
        </w:rPr>
      </w:pPr>
      <w:r w:rsidRPr="006763F4">
        <w:rPr>
          <w:rFonts w:asciiTheme="majorHAnsi" w:hAnsiTheme="majorHAnsi"/>
          <w:b/>
          <w:sz w:val="24"/>
          <w:szCs w:val="24"/>
        </w:rPr>
        <w:t xml:space="preserve">ORGANISATION FOR TEACHING AND LEARNING </w:t>
      </w:r>
    </w:p>
    <w:p w14:paraId="471BD283" w14:textId="77777777" w:rsidR="006B152B" w:rsidRPr="006763F4" w:rsidRDefault="006B152B" w:rsidP="006763F4">
      <w:pPr>
        <w:widowControl/>
        <w:spacing w:before="552" w:line="268" w:lineRule="exact"/>
        <w:ind w:left="284" w:right="698"/>
        <w:jc w:val="both"/>
        <w:rPr>
          <w:rFonts w:asciiTheme="majorHAnsi" w:hAnsiTheme="majorHAnsi"/>
          <w:b/>
          <w:sz w:val="24"/>
          <w:szCs w:val="24"/>
        </w:rPr>
      </w:pPr>
      <w:r w:rsidRPr="006763F4">
        <w:rPr>
          <w:rFonts w:asciiTheme="majorHAnsi" w:hAnsiTheme="majorHAnsi"/>
          <w:b/>
          <w:sz w:val="24"/>
          <w:szCs w:val="24"/>
        </w:rPr>
        <w:t xml:space="preserve">1. Throughout the Whole Curriculum </w:t>
      </w:r>
    </w:p>
    <w:p w14:paraId="1167D23F" w14:textId="77777777" w:rsidR="006B152B" w:rsidRPr="006763F4" w:rsidRDefault="006B152B" w:rsidP="006763F4">
      <w:pPr>
        <w:widowControl/>
        <w:spacing w:before="326" w:line="268" w:lineRule="exact"/>
        <w:ind w:left="284" w:right="698"/>
        <w:jc w:val="both"/>
        <w:rPr>
          <w:rFonts w:asciiTheme="majorHAnsi" w:hAnsiTheme="majorHAnsi"/>
          <w:sz w:val="24"/>
          <w:szCs w:val="24"/>
        </w:rPr>
      </w:pPr>
      <w:r w:rsidRPr="006763F4">
        <w:rPr>
          <w:rFonts w:asciiTheme="majorHAnsi" w:hAnsiTheme="majorHAnsi"/>
          <w:sz w:val="24"/>
          <w:szCs w:val="24"/>
        </w:rPr>
        <w:lastRenderedPageBreak/>
        <w:t xml:space="preserve">It is recognised by all the staff that handwriting or other appropriate writing skills are tools for the children to use in recording their work in all areas of the curriculum. Our aim in teaching these skills is to develop efficient techniques which allow each child to produce legible and </w:t>
      </w:r>
      <w:r w:rsidR="0009616F" w:rsidRPr="006763F4">
        <w:rPr>
          <w:rFonts w:asciiTheme="majorHAnsi" w:hAnsiTheme="majorHAnsi"/>
          <w:sz w:val="24"/>
          <w:szCs w:val="24"/>
        </w:rPr>
        <w:t>well-presented</w:t>
      </w:r>
      <w:r w:rsidRPr="006763F4">
        <w:rPr>
          <w:rFonts w:asciiTheme="majorHAnsi" w:hAnsiTheme="majorHAnsi"/>
          <w:sz w:val="24"/>
          <w:szCs w:val="24"/>
        </w:rPr>
        <w:t xml:space="preserve"> work as independently as possible. </w:t>
      </w:r>
    </w:p>
    <w:p w14:paraId="56F96884" w14:textId="77777777" w:rsidR="006B152B" w:rsidRPr="006763F4" w:rsidRDefault="006B152B" w:rsidP="006763F4">
      <w:pPr>
        <w:widowControl/>
        <w:spacing w:before="540" w:line="268" w:lineRule="exact"/>
        <w:ind w:left="284" w:right="697"/>
        <w:jc w:val="both"/>
        <w:rPr>
          <w:rFonts w:asciiTheme="majorHAnsi" w:hAnsiTheme="majorHAnsi"/>
          <w:b/>
          <w:sz w:val="24"/>
          <w:szCs w:val="24"/>
        </w:rPr>
      </w:pPr>
      <w:r w:rsidRPr="006763F4">
        <w:rPr>
          <w:rFonts w:asciiTheme="majorHAnsi" w:hAnsiTheme="majorHAnsi"/>
          <w:b/>
          <w:sz w:val="24"/>
          <w:szCs w:val="24"/>
        </w:rPr>
        <w:t xml:space="preserve">2. Differentiation </w:t>
      </w:r>
    </w:p>
    <w:p w14:paraId="392B818C" w14:textId="77777777" w:rsidR="006B152B" w:rsidRPr="006763F4" w:rsidRDefault="00065D59" w:rsidP="006763F4">
      <w:pPr>
        <w:widowControl/>
        <w:spacing w:before="340" w:line="240" w:lineRule="exact"/>
        <w:ind w:left="284" w:right="698"/>
        <w:jc w:val="both"/>
        <w:rPr>
          <w:rFonts w:asciiTheme="majorHAnsi" w:hAnsiTheme="majorHAnsi"/>
          <w:sz w:val="24"/>
          <w:szCs w:val="24"/>
        </w:rPr>
      </w:pPr>
      <w:r>
        <w:rPr>
          <w:rFonts w:asciiTheme="majorHAnsi" w:hAnsiTheme="majorHAnsi"/>
          <w:sz w:val="24"/>
          <w:szCs w:val="24"/>
        </w:rPr>
        <w:t>The majority of</w:t>
      </w:r>
      <w:r w:rsidR="006B152B" w:rsidRPr="006763F4">
        <w:rPr>
          <w:rFonts w:asciiTheme="majorHAnsi" w:hAnsiTheme="majorHAnsi"/>
          <w:sz w:val="24"/>
          <w:szCs w:val="24"/>
        </w:rPr>
        <w:t xml:space="preserve"> children are taught to handwrite their name, so that they are able to use a signature in adult life, despite the nature of their disability. </w:t>
      </w:r>
    </w:p>
    <w:p w14:paraId="5515996C" w14:textId="77777777" w:rsidR="006B152B" w:rsidRPr="006763F4" w:rsidRDefault="0009616F" w:rsidP="006763F4">
      <w:pPr>
        <w:widowControl/>
        <w:spacing w:before="316" w:line="273" w:lineRule="exact"/>
        <w:ind w:left="284" w:right="698"/>
        <w:jc w:val="both"/>
        <w:rPr>
          <w:rFonts w:asciiTheme="majorHAnsi" w:hAnsiTheme="majorHAnsi"/>
          <w:sz w:val="24"/>
          <w:szCs w:val="24"/>
        </w:rPr>
      </w:pPr>
      <w:r w:rsidRPr="006763F4">
        <w:rPr>
          <w:rFonts w:asciiTheme="majorHAnsi" w:hAnsiTheme="majorHAnsi"/>
          <w:sz w:val="24"/>
          <w:szCs w:val="24"/>
        </w:rPr>
        <w:t>However,</w:t>
      </w:r>
      <w:r w:rsidR="006B152B" w:rsidRPr="006763F4">
        <w:rPr>
          <w:rFonts w:asciiTheme="majorHAnsi" w:hAnsiTheme="majorHAnsi"/>
          <w:sz w:val="24"/>
          <w:szCs w:val="24"/>
        </w:rPr>
        <w:t xml:space="preserve"> children who cannot be expected to use handwriting as a result of their disabilities may be taught other writing skills i.e. children with a severe visual impairment may be taught Braille and/or touch typing, children with certain physical disabilities may be taught word processing and/or touch typing.</w:t>
      </w:r>
      <w:r w:rsidR="00065D59">
        <w:rPr>
          <w:rFonts w:asciiTheme="majorHAnsi" w:hAnsiTheme="majorHAnsi"/>
          <w:sz w:val="24"/>
          <w:szCs w:val="24"/>
        </w:rPr>
        <w:t xml:space="preserve"> Specific children may rely solely on eye-gaze technology to record their ideas.</w:t>
      </w:r>
      <w:r w:rsidR="006B152B" w:rsidRPr="006763F4">
        <w:rPr>
          <w:rFonts w:asciiTheme="majorHAnsi" w:hAnsiTheme="majorHAnsi"/>
          <w:sz w:val="24"/>
          <w:szCs w:val="24"/>
        </w:rPr>
        <w:t xml:space="preserve"> Children with poor fine motor skills or poor visual discrimination may learn to print but not progress to joined script. </w:t>
      </w:r>
    </w:p>
    <w:p w14:paraId="38AB9B9A" w14:textId="77777777" w:rsidR="00E77F9D" w:rsidRPr="006763F4" w:rsidRDefault="00E77F9D" w:rsidP="006763F4">
      <w:pPr>
        <w:widowControl/>
        <w:spacing w:line="273" w:lineRule="exact"/>
        <w:ind w:left="284" w:right="697"/>
        <w:jc w:val="both"/>
        <w:rPr>
          <w:rFonts w:asciiTheme="majorHAnsi" w:hAnsiTheme="majorHAnsi"/>
          <w:sz w:val="24"/>
          <w:szCs w:val="24"/>
        </w:rPr>
      </w:pPr>
    </w:p>
    <w:p w14:paraId="2A7D34D8" w14:textId="77777777" w:rsidR="006A17E6" w:rsidRPr="006763F4" w:rsidRDefault="006A17E6" w:rsidP="006763F4">
      <w:pPr>
        <w:widowControl/>
        <w:spacing w:line="273" w:lineRule="exact"/>
        <w:ind w:left="284" w:right="698"/>
        <w:jc w:val="both"/>
        <w:rPr>
          <w:rFonts w:asciiTheme="majorHAnsi" w:hAnsiTheme="majorHAnsi"/>
          <w:sz w:val="24"/>
          <w:szCs w:val="24"/>
        </w:rPr>
      </w:pPr>
      <w:r w:rsidRPr="006763F4">
        <w:rPr>
          <w:rFonts w:asciiTheme="majorHAnsi" w:hAnsiTheme="majorHAnsi"/>
          <w:sz w:val="24"/>
          <w:szCs w:val="24"/>
        </w:rPr>
        <w:t xml:space="preserve">Although pupils' physical or sensory impairment may be the same, their needs may be different. Individual needs will be considered when selecting appropriate media for writing. Each child will use a means of written communication suited to their needs. </w:t>
      </w:r>
    </w:p>
    <w:p w14:paraId="20610A67" w14:textId="77777777" w:rsidR="006A17E6" w:rsidRPr="006763F4" w:rsidRDefault="006A17E6" w:rsidP="006763F4">
      <w:pPr>
        <w:widowControl/>
        <w:spacing w:before="235" w:line="273" w:lineRule="exact"/>
        <w:ind w:left="284" w:right="698"/>
        <w:jc w:val="both"/>
        <w:rPr>
          <w:rFonts w:asciiTheme="majorHAnsi" w:hAnsiTheme="majorHAnsi"/>
          <w:b/>
          <w:bCs/>
          <w:sz w:val="24"/>
          <w:szCs w:val="24"/>
        </w:rPr>
      </w:pPr>
      <w:r w:rsidRPr="006763F4">
        <w:rPr>
          <w:rFonts w:asciiTheme="majorHAnsi" w:hAnsiTheme="majorHAnsi"/>
          <w:b/>
          <w:bCs/>
          <w:sz w:val="24"/>
          <w:szCs w:val="24"/>
        </w:rPr>
        <w:t xml:space="preserve">3. The Teaching of Handwriting </w:t>
      </w:r>
    </w:p>
    <w:p w14:paraId="45D8D348" w14:textId="77777777" w:rsidR="006A17E6" w:rsidRPr="006763F4" w:rsidRDefault="006A17E6" w:rsidP="006763F4">
      <w:pPr>
        <w:widowControl/>
        <w:spacing w:before="244" w:line="268" w:lineRule="exact"/>
        <w:ind w:left="284" w:right="698"/>
        <w:jc w:val="both"/>
        <w:rPr>
          <w:rFonts w:asciiTheme="majorHAnsi" w:hAnsiTheme="majorHAnsi"/>
          <w:sz w:val="24"/>
          <w:szCs w:val="24"/>
        </w:rPr>
      </w:pPr>
      <w:r w:rsidRPr="006763F4">
        <w:rPr>
          <w:rFonts w:asciiTheme="majorHAnsi" w:hAnsiTheme="majorHAnsi"/>
          <w:sz w:val="24"/>
          <w:szCs w:val="24"/>
        </w:rPr>
        <w:t xml:space="preserve">At </w:t>
      </w:r>
      <w:r w:rsidR="00D01B9F" w:rsidRPr="006763F4">
        <w:rPr>
          <w:rFonts w:asciiTheme="majorHAnsi" w:hAnsiTheme="majorHAnsi"/>
          <w:sz w:val="24"/>
          <w:szCs w:val="24"/>
        </w:rPr>
        <w:t xml:space="preserve">Sherbourne Fields </w:t>
      </w:r>
      <w:r w:rsidRPr="006763F4">
        <w:rPr>
          <w:rFonts w:asciiTheme="majorHAnsi" w:hAnsiTheme="majorHAnsi"/>
          <w:sz w:val="24"/>
          <w:szCs w:val="24"/>
        </w:rPr>
        <w:t xml:space="preserve">School our handwriting programme takes the following form. Individual pupils will progress through the different stages at their own pace. </w:t>
      </w:r>
    </w:p>
    <w:p w14:paraId="2A2E3E09" w14:textId="77777777" w:rsidR="006A17E6" w:rsidRPr="006763F4" w:rsidRDefault="006A17E6" w:rsidP="006763F4">
      <w:pPr>
        <w:widowControl/>
        <w:spacing w:before="249" w:line="297" w:lineRule="exact"/>
        <w:ind w:left="709" w:right="698" w:hanging="425"/>
        <w:jc w:val="both"/>
        <w:rPr>
          <w:rFonts w:asciiTheme="majorHAnsi" w:hAnsiTheme="majorHAnsi"/>
          <w:sz w:val="24"/>
          <w:szCs w:val="24"/>
        </w:rPr>
      </w:pPr>
      <w:r w:rsidRPr="006763F4">
        <w:rPr>
          <w:rFonts w:asciiTheme="majorHAnsi" w:hAnsiTheme="majorHAnsi"/>
          <w:sz w:val="24"/>
          <w:szCs w:val="24"/>
        </w:rPr>
        <w:t>1.</w:t>
      </w:r>
      <w:r w:rsidR="00E77F9D" w:rsidRPr="006763F4">
        <w:rPr>
          <w:rFonts w:asciiTheme="majorHAnsi" w:hAnsiTheme="majorHAnsi"/>
          <w:sz w:val="24"/>
          <w:szCs w:val="24"/>
        </w:rPr>
        <w:tab/>
      </w:r>
      <w:r w:rsidRPr="006763F4">
        <w:rPr>
          <w:rFonts w:asciiTheme="majorHAnsi" w:hAnsiTheme="majorHAnsi"/>
          <w:sz w:val="24"/>
          <w:szCs w:val="24"/>
        </w:rPr>
        <w:t xml:space="preserve">Teaching initially concentrates on the development of pre-writing skills, through activities designed to improve fine motor co-ordination. (See Appendix 1). </w:t>
      </w:r>
    </w:p>
    <w:p w14:paraId="4B0EA0AE" w14:textId="77777777" w:rsidR="006A17E6" w:rsidRPr="006763F4" w:rsidRDefault="006A17E6" w:rsidP="006763F4">
      <w:pPr>
        <w:widowControl/>
        <w:spacing w:before="235" w:line="278" w:lineRule="exact"/>
        <w:ind w:left="709" w:right="698" w:hanging="425"/>
        <w:jc w:val="both"/>
        <w:rPr>
          <w:rFonts w:asciiTheme="majorHAnsi" w:hAnsiTheme="majorHAnsi"/>
          <w:sz w:val="24"/>
          <w:szCs w:val="24"/>
        </w:rPr>
      </w:pPr>
      <w:r w:rsidRPr="006763F4">
        <w:rPr>
          <w:rFonts w:asciiTheme="majorHAnsi" w:hAnsiTheme="majorHAnsi"/>
          <w:sz w:val="24"/>
          <w:szCs w:val="24"/>
        </w:rPr>
        <w:t>2.</w:t>
      </w:r>
      <w:r w:rsidR="00E77F9D" w:rsidRPr="006763F4">
        <w:rPr>
          <w:rFonts w:asciiTheme="majorHAnsi" w:hAnsiTheme="majorHAnsi"/>
          <w:sz w:val="24"/>
          <w:szCs w:val="24"/>
        </w:rPr>
        <w:tab/>
      </w:r>
      <w:r w:rsidRPr="006763F4">
        <w:rPr>
          <w:rFonts w:asciiTheme="majorHAnsi" w:hAnsiTheme="majorHAnsi"/>
          <w:sz w:val="24"/>
          <w:szCs w:val="24"/>
        </w:rPr>
        <w:t xml:space="preserve">Each child then progresses to the formation of </w:t>
      </w:r>
      <w:r w:rsidR="00E02E92" w:rsidRPr="006763F4">
        <w:rPr>
          <w:rFonts w:asciiTheme="majorHAnsi" w:hAnsiTheme="majorHAnsi"/>
          <w:sz w:val="24"/>
          <w:szCs w:val="24"/>
        </w:rPr>
        <w:t>lower-case</w:t>
      </w:r>
      <w:r w:rsidR="00F019F4">
        <w:rPr>
          <w:rFonts w:asciiTheme="majorHAnsi" w:hAnsiTheme="majorHAnsi"/>
          <w:sz w:val="24"/>
          <w:szCs w:val="24"/>
        </w:rPr>
        <w:t>/upper-case</w:t>
      </w:r>
      <w:r w:rsidRPr="006763F4">
        <w:rPr>
          <w:rFonts w:asciiTheme="majorHAnsi" w:hAnsiTheme="majorHAnsi"/>
          <w:sz w:val="24"/>
          <w:szCs w:val="24"/>
        </w:rPr>
        <w:t xml:space="preserve"> print letters</w:t>
      </w:r>
      <w:r w:rsidR="00065D59">
        <w:rPr>
          <w:rFonts w:asciiTheme="majorHAnsi" w:hAnsiTheme="majorHAnsi"/>
          <w:sz w:val="24"/>
          <w:szCs w:val="24"/>
        </w:rPr>
        <w:t xml:space="preserve"> in-line with the development of their phonic knowledge</w:t>
      </w:r>
      <w:r w:rsidRPr="006763F4">
        <w:rPr>
          <w:rFonts w:asciiTheme="majorHAnsi" w:hAnsiTheme="majorHAnsi"/>
          <w:sz w:val="24"/>
          <w:szCs w:val="24"/>
        </w:rPr>
        <w:t xml:space="preserve">. </w:t>
      </w:r>
    </w:p>
    <w:p w14:paraId="0B372302" w14:textId="77777777" w:rsidR="006A17E6" w:rsidRPr="006763F4" w:rsidRDefault="006A17E6" w:rsidP="006763F4">
      <w:pPr>
        <w:widowControl/>
        <w:spacing w:before="254" w:line="273" w:lineRule="exact"/>
        <w:ind w:left="709" w:right="698" w:hanging="425"/>
        <w:jc w:val="both"/>
        <w:rPr>
          <w:rFonts w:asciiTheme="majorHAnsi" w:hAnsiTheme="majorHAnsi"/>
          <w:sz w:val="24"/>
          <w:szCs w:val="24"/>
        </w:rPr>
      </w:pPr>
      <w:r w:rsidRPr="006763F4">
        <w:rPr>
          <w:rFonts w:asciiTheme="majorHAnsi" w:hAnsiTheme="majorHAnsi"/>
          <w:sz w:val="24"/>
          <w:szCs w:val="24"/>
        </w:rPr>
        <w:t>3.</w:t>
      </w:r>
      <w:r w:rsidR="000748AB" w:rsidRPr="006763F4">
        <w:rPr>
          <w:rFonts w:asciiTheme="majorHAnsi" w:hAnsiTheme="majorHAnsi"/>
          <w:sz w:val="24"/>
          <w:szCs w:val="24"/>
        </w:rPr>
        <w:tab/>
      </w:r>
      <w:r w:rsidRPr="006763F4">
        <w:rPr>
          <w:rFonts w:asciiTheme="majorHAnsi" w:hAnsiTheme="majorHAnsi"/>
          <w:sz w:val="24"/>
          <w:szCs w:val="24"/>
        </w:rPr>
        <w:t>When children are able to form print letters, they are where appropriate taught to use a joined script</w:t>
      </w:r>
      <w:r w:rsidR="00F019F4">
        <w:rPr>
          <w:rFonts w:asciiTheme="majorHAnsi" w:hAnsiTheme="majorHAnsi"/>
          <w:sz w:val="24"/>
          <w:szCs w:val="24"/>
        </w:rPr>
        <w:t>.</w:t>
      </w:r>
    </w:p>
    <w:p w14:paraId="5D46B780" w14:textId="77777777" w:rsidR="006A17E6" w:rsidRPr="006763F4" w:rsidRDefault="006A17E6" w:rsidP="006763F4">
      <w:pPr>
        <w:widowControl/>
        <w:numPr>
          <w:ilvl w:val="0"/>
          <w:numId w:val="4"/>
        </w:numPr>
        <w:spacing w:before="292" w:line="273" w:lineRule="exact"/>
        <w:ind w:right="698"/>
        <w:jc w:val="both"/>
        <w:rPr>
          <w:rFonts w:asciiTheme="majorHAnsi" w:hAnsiTheme="majorHAnsi"/>
          <w:b/>
          <w:bCs/>
          <w:sz w:val="24"/>
          <w:szCs w:val="24"/>
        </w:rPr>
      </w:pPr>
      <w:r w:rsidRPr="006763F4">
        <w:rPr>
          <w:rFonts w:asciiTheme="majorHAnsi" w:hAnsiTheme="majorHAnsi"/>
          <w:b/>
          <w:bCs/>
          <w:sz w:val="24"/>
          <w:szCs w:val="24"/>
        </w:rPr>
        <w:t xml:space="preserve">Resources </w:t>
      </w:r>
    </w:p>
    <w:p w14:paraId="7CFA970B" w14:textId="77777777" w:rsidR="00A528FE" w:rsidRPr="006763F4" w:rsidRDefault="00A528FE" w:rsidP="006763F4">
      <w:pPr>
        <w:widowControl/>
        <w:spacing w:before="292" w:line="273" w:lineRule="exact"/>
        <w:ind w:left="644" w:right="698"/>
        <w:jc w:val="both"/>
        <w:rPr>
          <w:rFonts w:asciiTheme="majorHAnsi" w:hAnsiTheme="majorHAnsi"/>
          <w:sz w:val="24"/>
          <w:szCs w:val="24"/>
        </w:rPr>
      </w:pPr>
    </w:p>
    <w:p w14:paraId="34817044" w14:textId="77777777" w:rsidR="004D55EE" w:rsidRPr="006763F4" w:rsidRDefault="004D55EE" w:rsidP="006763F4">
      <w:pPr>
        <w:widowControl/>
        <w:spacing w:line="278" w:lineRule="exact"/>
        <w:ind w:left="993" w:right="698" w:hanging="426"/>
        <w:jc w:val="both"/>
        <w:rPr>
          <w:rFonts w:asciiTheme="majorHAnsi" w:hAnsiTheme="majorHAnsi"/>
          <w:sz w:val="24"/>
          <w:szCs w:val="24"/>
        </w:rPr>
      </w:pPr>
      <w:r w:rsidRPr="006763F4">
        <w:rPr>
          <w:rFonts w:asciiTheme="majorHAnsi" w:hAnsiTheme="majorHAnsi"/>
          <w:sz w:val="24"/>
          <w:szCs w:val="24"/>
        </w:rPr>
        <w:t>-</w:t>
      </w:r>
      <w:r w:rsidR="000748AB" w:rsidRPr="006763F4">
        <w:rPr>
          <w:rFonts w:asciiTheme="majorHAnsi" w:hAnsiTheme="majorHAnsi"/>
          <w:sz w:val="24"/>
          <w:szCs w:val="24"/>
        </w:rPr>
        <w:tab/>
      </w:r>
      <w:r w:rsidRPr="006763F4">
        <w:rPr>
          <w:rFonts w:asciiTheme="majorHAnsi" w:hAnsiTheme="majorHAnsi"/>
          <w:sz w:val="24"/>
          <w:szCs w:val="24"/>
        </w:rPr>
        <w:t xml:space="preserve">Games and tactile materials e.g. plastic letters, Roll-a-Letter, sand trays, plasticine, computer software etc. are used to develop correct letter formation. </w:t>
      </w:r>
    </w:p>
    <w:p w14:paraId="64BCB080" w14:textId="77777777" w:rsidR="004D55EE" w:rsidRPr="006763F4" w:rsidRDefault="004D55EE" w:rsidP="006763F4">
      <w:pPr>
        <w:widowControl/>
        <w:spacing w:before="288" w:line="273" w:lineRule="exact"/>
        <w:ind w:left="993" w:right="698" w:hanging="426"/>
        <w:jc w:val="both"/>
        <w:rPr>
          <w:rFonts w:asciiTheme="majorHAnsi" w:hAnsiTheme="majorHAnsi"/>
          <w:sz w:val="24"/>
          <w:szCs w:val="24"/>
        </w:rPr>
      </w:pPr>
      <w:r w:rsidRPr="006763F4">
        <w:rPr>
          <w:rFonts w:asciiTheme="majorHAnsi" w:hAnsiTheme="majorHAnsi"/>
          <w:sz w:val="24"/>
          <w:szCs w:val="24"/>
        </w:rPr>
        <w:t xml:space="preserve">- </w:t>
      </w:r>
      <w:r w:rsidR="000748AB" w:rsidRPr="006763F4">
        <w:rPr>
          <w:rFonts w:asciiTheme="majorHAnsi" w:hAnsiTheme="majorHAnsi"/>
          <w:sz w:val="24"/>
          <w:szCs w:val="24"/>
        </w:rPr>
        <w:tab/>
      </w:r>
      <w:r w:rsidRPr="006763F4">
        <w:rPr>
          <w:rFonts w:asciiTheme="majorHAnsi" w:hAnsiTheme="majorHAnsi"/>
          <w:sz w:val="24"/>
          <w:szCs w:val="24"/>
        </w:rPr>
        <w:t xml:space="preserve">Varying types of pens, pencils, paper and other aids are available to cater for the children's differing needs e.g. heavily lined paper, paper of different colours, black felt pens, pencil grips, materials providing good colour contrast, German Film, Biros and rubber mats. </w:t>
      </w:r>
    </w:p>
    <w:p w14:paraId="35CC0980" w14:textId="77777777" w:rsidR="004D55EE" w:rsidRPr="006763F4" w:rsidRDefault="004D55EE" w:rsidP="006763F4">
      <w:pPr>
        <w:widowControl/>
        <w:spacing w:before="283" w:line="288" w:lineRule="exact"/>
        <w:ind w:left="993" w:right="698" w:hanging="426"/>
        <w:jc w:val="both"/>
        <w:rPr>
          <w:rFonts w:asciiTheme="majorHAnsi" w:hAnsiTheme="majorHAnsi"/>
          <w:sz w:val="24"/>
          <w:szCs w:val="24"/>
        </w:rPr>
      </w:pPr>
      <w:r w:rsidRPr="006763F4">
        <w:rPr>
          <w:rFonts w:asciiTheme="majorHAnsi" w:hAnsiTheme="majorHAnsi"/>
          <w:sz w:val="24"/>
          <w:szCs w:val="24"/>
        </w:rPr>
        <w:lastRenderedPageBreak/>
        <w:t xml:space="preserve">- </w:t>
      </w:r>
      <w:r w:rsidR="000748AB" w:rsidRPr="006763F4">
        <w:rPr>
          <w:rFonts w:asciiTheme="majorHAnsi" w:hAnsiTheme="majorHAnsi"/>
          <w:sz w:val="24"/>
          <w:szCs w:val="24"/>
        </w:rPr>
        <w:tab/>
      </w:r>
      <w:r w:rsidRPr="006763F4">
        <w:rPr>
          <w:rFonts w:asciiTheme="majorHAnsi" w:hAnsiTheme="majorHAnsi"/>
          <w:sz w:val="24"/>
          <w:szCs w:val="24"/>
        </w:rPr>
        <w:t xml:space="preserve">Adjustable sloping top units are used to encourage good posture whilst writing and to prevent shadows for pupils with visual impairment. Additional individual lighting is provided wherever </w:t>
      </w:r>
      <w:r w:rsidR="0009616F" w:rsidRPr="006763F4">
        <w:rPr>
          <w:rFonts w:asciiTheme="majorHAnsi" w:hAnsiTheme="majorHAnsi"/>
          <w:sz w:val="24"/>
          <w:szCs w:val="24"/>
        </w:rPr>
        <w:t>necessary.</w:t>
      </w:r>
      <w:r w:rsidRPr="006763F4">
        <w:rPr>
          <w:rFonts w:asciiTheme="majorHAnsi" w:hAnsiTheme="majorHAnsi"/>
          <w:sz w:val="24"/>
          <w:szCs w:val="24"/>
        </w:rPr>
        <w:t xml:space="preserve"> </w:t>
      </w:r>
    </w:p>
    <w:p w14:paraId="6F9535A9" w14:textId="77777777" w:rsidR="004D55EE" w:rsidRPr="006763F4" w:rsidRDefault="004D55EE" w:rsidP="006763F4">
      <w:pPr>
        <w:widowControl/>
        <w:spacing w:before="508" w:line="288" w:lineRule="exact"/>
        <w:ind w:left="993" w:right="698" w:hanging="426"/>
        <w:jc w:val="both"/>
        <w:rPr>
          <w:rFonts w:asciiTheme="majorHAnsi" w:hAnsiTheme="majorHAnsi"/>
          <w:b/>
          <w:bCs/>
          <w:sz w:val="24"/>
          <w:szCs w:val="24"/>
        </w:rPr>
      </w:pPr>
      <w:r w:rsidRPr="006763F4">
        <w:rPr>
          <w:rFonts w:asciiTheme="majorHAnsi" w:hAnsiTheme="majorHAnsi"/>
          <w:b/>
          <w:bCs/>
          <w:sz w:val="24"/>
          <w:szCs w:val="24"/>
        </w:rPr>
        <w:t xml:space="preserve">ASSESSMENT AND RECORDING </w:t>
      </w:r>
    </w:p>
    <w:p w14:paraId="4A387D25" w14:textId="77777777" w:rsidR="004D55EE" w:rsidRPr="006763F4" w:rsidRDefault="004D55EE" w:rsidP="006763F4">
      <w:pPr>
        <w:widowControl/>
        <w:spacing w:before="288" w:line="254" w:lineRule="exact"/>
        <w:ind w:left="284" w:right="698"/>
        <w:jc w:val="both"/>
        <w:rPr>
          <w:rFonts w:asciiTheme="majorHAnsi" w:hAnsiTheme="majorHAnsi"/>
          <w:sz w:val="24"/>
          <w:szCs w:val="24"/>
        </w:rPr>
      </w:pPr>
      <w:r w:rsidRPr="006763F4">
        <w:rPr>
          <w:rFonts w:asciiTheme="majorHAnsi" w:hAnsiTheme="majorHAnsi"/>
          <w:sz w:val="24"/>
          <w:szCs w:val="24"/>
        </w:rPr>
        <w:t>Teachers use on-going formative</w:t>
      </w:r>
      <w:r w:rsidR="00F019F4">
        <w:rPr>
          <w:rFonts w:asciiTheme="majorHAnsi" w:hAnsiTheme="majorHAnsi"/>
          <w:sz w:val="24"/>
          <w:szCs w:val="24"/>
        </w:rPr>
        <w:t xml:space="preserve"> and summative</w:t>
      </w:r>
      <w:r w:rsidRPr="006763F4">
        <w:rPr>
          <w:rFonts w:asciiTheme="majorHAnsi" w:hAnsiTheme="majorHAnsi"/>
          <w:sz w:val="24"/>
          <w:szCs w:val="24"/>
        </w:rPr>
        <w:t xml:space="preserve"> assessment to monitor children's progress in handwriting. </w:t>
      </w:r>
    </w:p>
    <w:p w14:paraId="7425CBE1" w14:textId="77777777" w:rsidR="00EC7037" w:rsidRPr="006763F4" w:rsidRDefault="00EC7037" w:rsidP="006763F4">
      <w:pPr>
        <w:widowControl/>
        <w:spacing w:before="283" w:line="273" w:lineRule="exact"/>
        <w:ind w:left="284" w:right="698"/>
        <w:jc w:val="both"/>
        <w:rPr>
          <w:rFonts w:asciiTheme="majorHAnsi" w:hAnsiTheme="majorHAnsi"/>
          <w:sz w:val="24"/>
          <w:szCs w:val="24"/>
        </w:rPr>
      </w:pPr>
      <w:r w:rsidRPr="006763F4">
        <w:rPr>
          <w:rFonts w:asciiTheme="majorHAnsi" w:hAnsiTheme="majorHAnsi"/>
          <w:sz w:val="24"/>
          <w:szCs w:val="24"/>
        </w:rPr>
        <w:t xml:space="preserve">Regular moderation exercises are completed as a school in order to establish agreed standards of achievement in </w:t>
      </w:r>
      <w:r w:rsidR="00E02E92" w:rsidRPr="006763F4">
        <w:rPr>
          <w:rFonts w:asciiTheme="majorHAnsi" w:hAnsiTheme="majorHAnsi"/>
          <w:sz w:val="24"/>
          <w:szCs w:val="24"/>
        </w:rPr>
        <w:t>handwriting</w:t>
      </w:r>
      <w:r w:rsidRPr="006763F4">
        <w:rPr>
          <w:rFonts w:asciiTheme="majorHAnsi" w:hAnsiTheme="majorHAnsi"/>
          <w:sz w:val="24"/>
          <w:szCs w:val="24"/>
        </w:rPr>
        <w:t xml:space="preserve"> within the National Curriculum</w:t>
      </w:r>
      <w:r w:rsidR="00E02E92" w:rsidRPr="006763F4">
        <w:rPr>
          <w:rFonts w:asciiTheme="majorHAnsi" w:hAnsiTheme="majorHAnsi"/>
          <w:sz w:val="24"/>
          <w:szCs w:val="24"/>
        </w:rPr>
        <w:t xml:space="preserve">, </w:t>
      </w:r>
      <w:r w:rsidR="00EB0AC1" w:rsidRPr="006763F4">
        <w:rPr>
          <w:rFonts w:asciiTheme="majorHAnsi" w:hAnsiTheme="majorHAnsi"/>
          <w:sz w:val="24"/>
          <w:szCs w:val="24"/>
        </w:rPr>
        <w:t>pre-Key</w:t>
      </w:r>
      <w:r w:rsidR="00E02E92" w:rsidRPr="006763F4">
        <w:rPr>
          <w:rFonts w:asciiTheme="majorHAnsi" w:hAnsiTheme="majorHAnsi"/>
          <w:sz w:val="24"/>
          <w:szCs w:val="24"/>
        </w:rPr>
        <w:t>-Stage standards</w:t>
      </w:r>
      <w:r w:rsidRPr="006763F4">
        <w:rPr>
          <w:rFonts w:asciiTheme="majorHAnsi" w:hAnsiTheme="majorHAnsi"/>
          <w:sz w:val="24"/>
          <w:szCs w:val="24"/>
        </w:rPr>
        <w:t xml:space="preserve"> and </w:t>
      </w:r>
      <w:r w:rsidR="00E02E92" w:rsidRPr="006763F4">
        <w:rPr>
          <w:rFonts w:asciiTheme="majorHAnsi" w:hAnsiTheme="majorHAnsi"/>
          <w:sz w:val="24"/>
          <w:szCs w:val="24"/>
        </w:rPr>
        <w:t>Sherbourne</w:t>
      </w:r>
      <w:r w:rsidRPr="006763F4">
        <w:rPr>
          <w:rFonts w:asciiTheme="majorHAnsi" w:hAnsiTheme="majorHAnsi"/>
          <w:sz w:val="24"/>
          <w:szCs w:val="24"/>
        </w:rPr>
        <w:t xml:space="preserve"> </w:t>
      </w:r>
      <w:r w:rsidR="00F019F4">
        <w:rPr>
          <w:rFonts w:asciiTheme="majorHAnsi" w:hAnsiTheme="majorHAnsi"/>
          <w:sz w:val="24"/>
          <w:szCs w:val="24"/>
        </w:rPr>
        <w:t>S</w:t>
      </w:r>
      <w:r w:rsidRPr="006763F4">
        <w:rPr>
          <w:rFonts w:asciiTheme="majorHAnsi" w:hAnsiTheme="majorHAnsi"/>
          <w:sz w:val="24"/>
          <w:szCs w:val="24"/>
        </w:rPr>
        <w:t xml:space="preserve"> Steps. Samples of moderated assessments in the form of transcriptions and annotation sheets will </w:t>
      </w:r>
      <w:r w:rsidR="00EB0AC1">
        <w:rPr>
          <w:rFonts w:asciiTheme="majorHAnsi" w:hAnsiTheme="majorHAnsi"/>
          <w:sz w:val="24"/>
          <w:szCs w:val="24"/>
        </w:rPr>
        <w:t xml:space="preserve">be </w:t>
      </w:r>
      <w:r w:rsidR="00E02E92" w:rsidRPr="006763F4">
        <w:rPr>
          <w:rFonts w:asciiTheme="majorHAnsi" w:hAnsiTheme="majorHAnsi"/>
          <w:sz w:val="24"/>
          <w:szCs w:val="24"/>
        </w:rPr>
        <w:t>shared with staff and stored for external moderation by the English co-ordinator.</w:t>
      </w:r>
      <w:r w:rsidRPr="006763F4">
        <w:rPr>
          <w:rFonts w:asciiTheme="majorHAnsi" w:hAnsiTheme="majorHAnsi"/>
          <w:sz w:val="24"/>
          <w:szCs w:val="24"/>
        </w:rPr>
        <w:t xml:space="preserve"> </w:t>
      </w:r>
    </w:p>
    <w:p w14:paraId="690B75F7" w14:textId="77777777" w:rsidR="00EC7037" w:rsidRPr="006763F4" w:rsidRDefault="00EC7037" w:rsidP="006763F4">
      <w:pPr>
        <w:widowControl/>
        <w:spacing w:before="283" w:line="273" w:lineRule="exact"/>
        <w:ind w:left="284" w:right="698"/>
        <w:jc w:val="both"/>
        <w:rPr>
          <w:rFonts w:asciiTheme="majorHAnsi" w:hAnsiTheme="majorHAnsi"/>
          <w:sz w:val="24"/>
          <w:szCs w:val="24"/>
        </w:rPr>
      </w:pPr>
      <w:r w:rsidRPr="006763F4">
        <w:rPr>
          <w:rFonts w:asciiTheme="majorHAnsi" w:hAnsiTheme="majorHAnsi"/>
          <w:sz w:val="24"/>
          <w:szCs w:val="24"/>
        </w:rPr>
        <w:t>Individual pupil achievements are recorded in evidence fi</w:t>
      </w:r>
      <w:r w:rsidR="00E02E92" w:rsidRPr="006763F4">
        <w:rPr>
          <w:rFonts w:asciiTheme="majorHAnsi" w:hAnsiTheme="majorHAnsi"/>
          <w:sz w:val="24"/>
          <w:szCs w:val="24"/>
        </w:rPr>
        <w:t>l</w:t>
      </w:r>
      <w:r w:rsidRPr="006763F4">
        <w:rPr>
          <w:rFonts w:asciiTheme="majorHAnsi" w:hAnsiTheme="majorHAnsi"/>
          <w:sz w:val="24"/>
          <w:szCs w:val="24"/>
        </w:rPr>
        <w:t xml:space="preserve">es/books with record sheets which indicate performance against small step progression within the Foundation Stage or against the </w:t>
      </w:r>
      <w:r w:rsidR="00E02E92" w:rsidRPr="006763F4">
        <w:rPr>
          <w:rFonts w:asciiTheme="majorHAnsi" w:hAnsiTheme="majorHAnsi"/>
          <w:sz w:val="24"/>
          <w:szCs w:val="24"/>
        </w:rPr>
        <w:t>Sherbourne</w:t>
      </w:r>
      <w:r w:rsidRPr="006763F4">
        <w:rPr>
          <w:rFonts w:asciiTheme="majorHAnsi" w:hAnsiTheme="majorHAnsi"/>
          <w:sz w:val="24"/>
          <w:szCs w:val="24"/>
        </w:rPr>
        <w:t xml:space="preserve"> </w:t>
      </w:r>
      <w:r w:rsidR="00F019F4">
        <w:rPr>
          <w:rFonts w:asciiTheme="majorHAnsi" w:hAnsiTheme="majorHAnsi"/>
          <w:sz w:val="24"/>
          <w:szCs w:val="24"/>
        </w:rPr>
        <w:t>S</w:t>
      </w:r>
      <w:r w:rsidRPr="006763F4">
        <w:rPr>
          <w:rFonts w:asciiTheme="majorHAnsi" w:hAnsiTheme="majorHAnsi"/>
          <w:sz w:val="24"/>
          <w:szCs w:val="24"/>
        </w:rPr>
        <w:t xml:space="preserve"> Steps.  The overall steps of progress are recorded on SOLAR. </w:t>
      </w:r>
    </w:p>
    <w:p w14:paraId="77B96F0D" w14:textId="77777777" w:rsidR="0016392F" w:rsidRPr="006763F4" w:rsidRDefault="0016392F" w:rsidP="006763F4">
      <w:pPr>
        <w:widowControl/>
        <w:spacing w:before="283" w:line="273" w:lineRule="exact"/>
        <w:ind w:left="284" w:right="698"/>
        <w:jc w:val="both"/>
        <w:rPr>
          <w:rFonts w:asciiTheme="majorHAnsi" w:hAnsiTheme="majorHAnsi"/>
          <w:sz w:val="24"/>
          <w:szCs w:val="24"/>
        </w:rPr>
      </w:pPr>
    </w:p>
    <w:p w14:paraId="1FE63C43" w14:textId="77777777" w:rsidR="0016392F" w:rsidRPr="006763F4" w:rsidRDefault="0016392F" w:rsidP="006763F4">
      <w:pPr>
        <w:widowControl/>
        <w:spacing w:before="283" w:line="273" w:lineRule="exact"/>
        <w:ind w:left="284" w:right="698"/>
        <w:jc w:val="both"/>
        <w:rPr>
          <w:rFonts w:asciiTheme="majorHAnsi" w:hAnsiTheme="majorHAnsi"/>
          <w:sz w:val="24"/>
          <w:szCs w:val="24"/>
        </w:rPr>
      </w:pPr>
      <w:r w:rsidRPr="006763F4">
        <w:rPr>
          <w:rFonts w:asciiTheme="majorHAnsi" w:hAnsiTheme="majorHAnsi"/>
          <w:sz w:val="24"/>
          <w:szCs w:val="24"/>
        </w:rPr>
        <w:t xml:space="preserve">Signed – </w:t>
      </w:r>
      <w:r w:rsidR="00284083">
        <w:rPr>
          <w:rFonts w:asciiTheme="majorHAnsi" w:hAnsiTheme="majorHAnsi"/>
          <w:sz w:val="24"/>
          <w:szCs w:val="24"/>
        </w:rPr>
        <w:t>L.Savage &amp; B.Lambert</w:t>
      </w:r>
    </w:p>
    <w:p w14:paraId="5EA2979A" w14:textId="77777777" w:rsidR="0016392F" w:rsidRPr="006763F4" w:rsidRDefault="0016392F" w:rsidP="006763F4">
      <w:pPr>
        <w:widowControl/>
        <w:spacing w:before="283" w:line="273" w:lineRule="exact"/>
        <w:ind w:left="284" w:right="698"/>
        <w:jc w:val="both"/>
        <w:rPr>
          <w:rFonts w:asciiTheme="majorHAnsi" w:hAnsiTheme="majorHAnsi"/>
          <w:sz w:val="24"/>
          <w:szCs w:val="24"/>
        </w:rPr>
      </w:pPr>
      <w:r w:rsidRPr="006763F4">
        <w:rPr>
          <w:rFonts w:asciiTheme="majorHAnsi" w:hAnsiTheme="majorHAnsi"/>
          <w:sz w:val="24"/>
          <w:szCs w:val="24"/>
        </w:rPr>
        <w:t>Date – September 20</w:t>
      </w:r>
      <w:r w:rsidR="00E02E92" w:rsidRPr="006763F4">
        <w:rPr>
          <w:rFonts w:asciiTheme="majorHAnsi" w:hAnsiTheme="majorHAnsi"/>
          <w:sz w:val="24"/>
          <w:szCs w:val="24"/>
        </w:rPr>
        <w:t>2</w:t>
      </w:r>
      <w:r w:rsidR="00284083">
        <w:rPr>
          <w:rFonts w:asciiTheme="majorHAnsi" w:hAnsiTheme="majorHAnsi"/>
          <w:sz w:val="24"/>
          <w:szCs w:val="24"/>
        </w:rPr>
        <w:t>3</w:t>
      </w:r>
    </w:p>
    <w:p w14:paraId="1E9ED0CE" w14:textId="77777777" w:rsidR="00EC7037" w:rsidRPr="006763F4" w:rsidRDefault="00EC7037" w:rsidP="006763F4">
      <w:pPr>
        <w:widowControl/>
        <w:spacing w:before="283" w:line="273" w:lineRule="exact"/>
        <w:ind w:left="284" w:right="698"/>
        <w:jc w:val="both"/>
        <w:rPr>
          <w:rFonts w:asciiTheme="majorHAnsi" w:hAnsiTheme="majorHAnsi"/>
          <w:sz w:val="24"/>
          <w:szCs w:val="24"/>
        </w:rPr>
      </w:pPr>
    </w:p>
    <w:p w14:paraId="4DBD2ADA" w14:textId="77777777" w:rsidR="000748AB" w:rsidRPr="006763F4" w:rsidRDefault="000748AB" w:rsidP="006763F4">
      <w:pPr>
        <w:widowControl/>
        <w:spacing w:line="278" w:lineRule="exact"/>
        <w:ind w:left="284" w:right="698"/>
        <w:jc w:val="both"/>
        <w:rPr>
          <w:rFonts w:asciiTheme="majorHAnsi" w:hAnsiTheme="majorHAnsi"/>
          <w:sz w:val="24"/>
          <w:szCs w:val="24"/>
        </w:rPr>
      </w:pPr>
    </w:p>
    <w:p w14:paraId="6D21D9FD" w14:textId="77777777" w:rsidR="000748AB" w:rsidRPr="006763F4" w:rsidRDefault="005E2E58" w:rsidP="006763F4">
      <w:pPr>
        <w:widowControl/>
        <w:spacing w:line="278" w:lineRule="exact"/>
        <w:ind w:left="284" w:right="698"/>
        <w:jc w:val="both"/>
        <w:rPr>
          <w:rFonts w:asciiTheme="majorHAnsi" w:hAnsiTheme="majorHAnsi"/>
          <w:sz w:val="24"/>
          <w:szCs w:val="24"/>
        </w:rPr>
      </w:pPr>
      <w:r w:rsidRPr="006763F4">
        <w:rPr>
          <w:rFonts w:asciiTheme="majorHAnsi" w:hAnsiTheme="majorHAnsi"/>
          <w:sz w:val="24"/>
          <w:szCs w:val="24"/>
        </w:rPr>
        <w:br w:type="page"/>
      </w:r>
    </w:p>
    <w:p w14:paraId="46B4B539" w14:textId="77777777" w:rsidR="001F2C19" w:rsidRPr="006763F4" w:rsidRDefault="001F2C19" w:rsidP="006763F4">
      <w:pPr>
        <w:widowControl/>
        <w:spacing w:line="278" w:lineRule="exact"/>
        <w:ind w:left="284" w:right="482"/>
        <w:jc w:val="both"/>
        <w:rPr>
          <w:rFonts w:asciiTheme="majorHAnsi" w:hAnsiTheme="majorHAnsi"/>
          <w:b/>
          <w:sz w:val="24"/>
          <w:szCs w:val="24"/>
        </w:rPr>
      </w:pPr>
      <w:r w:rsidRPr="006763F4">
        <w:rPr>
          <w:rFonts w:asciiTheme="majorHAnsi" w:hAnsiTheme="majorHAnsi"/>
          <w:b/>
          <w:sz w:val="24"/>
          <w:szCs w:val="24"/>
        </w:rPr>
        <w:lastRenderedPageBreak/>
        <w:t xml:space="preserve">Appendix 1 </w:t>
      </w:r>
    </w:p>
    <w:p w14:paraId="1D991E5B" w14:textId="77777777" w:rsidR="001F2C19" w:rsidRPr="006763F4" w:rsidRDefault="001F2C19" w:rsidP="006763F4">
      <w:pPr>
        <w:widowControl/>
        <w:spacing w:before="259" w:line="264" w:lineRule="exact"/>
        <w:ind w:left="284" w:right="482"/>
        <w:jc w:val="both"/>
        <w:rPr>
          <w:rFonts w:asciiTheme="majorHAnsi" w:hAnsiTheme="majorHAnsi"/>
          <w:sz w:val="24"/>
          <w:szCs w:val="24"/>
        </w:rPr>
      </w:pPr>
      <w:r w:rsidRPr="006763F4">
        <w:rPr>
          <w:rFonts w:asciiTheme="majorHAnsi" w:hAnsiTheme="majorHAnsi"/>
          <w:sz w:val="24"/>
          <w:szCs w:val="24"/>
        </w:rPr>
        <w:t xml:space="preserve">The following progression of pre-writing activities is used in the early development of handwriting. </w:t>
      </w:r>
    </w:p>
    <w:p w14:paraId="162E49F3" w14:textId="77777777" w:rsidR="001F2C19" w:rsidRPr="006763F4" w:rsidRDefault="001F2C19" w:rsidP="006763F4">
      <w:pPr>
        <w:widowControl/>
        <w:spacing w:before="244" w:line="264" w:lineRule="exact"/>
        <w:ind w:left="284" w:right="482"/>
        <w:jc w:val="both"/>
        <w:rPr>
          <w:rFonts w:asciiTheme="majorHAnsi" w:hAnsiTheme="majorHAnsi"/>
          <w:b/>
          <w:sz w:val="24"/>
          <w:szCs w:val="24"/>
        </w:rPr>
      </w:pPr>
      <w:r w:rsidRPr="006763F4">
        <w:rPr>
          <w:rFonts w:asciiTheme="majorHAnsi" w:hAnsiTheme="majorHAnsi"/>
          <w:b/>
          <w:sz w:val="24"/>
          <w:szCs w:val="24"/>
        </w:rPr>
        <w:t xml:space="preserve">1. Pre-drawing and writing </w:t>
      </w:r>
    </w:p>
    <w:p w14:paraId="08D7AE4C" w14:textId="77777777" w:rsidR="000748AB" w:rsidRPr="006763F4" w:rsidRDefault="001F2C19" w:rsidP="006763F4">
      <w:pPr>
        <w:widowControl/>
        <w:tabs>
          <w:tab w:val="left" w:pos="3544"/>
        </w:tabs>
        <w:spacing w:before="254" w:line="264" w:lineRule="exact"/>
        <w:ind w:left="284" w:right="482"/>
        <w:jc w:val="both"/>
        <w:rPr>
          <w:rFonts w:asciiTheme="majorHAnsi" w:hAnsiTheme="majorHAnsi"/>
          <w:sz w:val="24"/>
          <w:szCs w:val="24"/>
        </w:rPr>
      </w:pPr>
      <w:r w:rsidRPr="006763F4">
        <w:rPr>
          <w:rFonts w:asciiTheme="majorHAnsi" w:hAnsiTheme="majorHAnsi"/>
          <w:sz w:val="24"/>
          <w:szCs w:val="24"/>
        </w:rPr>
        <w:t xml:space="preserve">a. </w:t>
      </w:r>
      <w:r w:rsidR="000748AB" w:rsidRPr="006763F4">
        <w:rPr>
          <w:rFonts w:asciiTheme="majorHAnsi" w:hAnsiTheme="majorHAnsi"/>
          <w:sz w:val="24"/>
          <w:szCs w:val="24"/>
        </w:rPr>
        <w:tab/>
      </w:r>
      <w:r w:rsidRPr="006763F4">
        <w:rPr>
          <w:rFonts w:asciiTheme="majorHAnsi" w:hAnsiTheme="majorHAnsi"/>
          <w:sz w:val="24"/>
          <w:szCs w:val="24"/>
        </w:rPr>
        <w:t>Drawing</w:t>
      </w:r>
    </w:p>
    <w:p w14:paraId="554643DE" w14:textId="77777777" w:rsidR="001F2C19" w:rsidRPr="006763F4" w:rsidRDefault="001F2C19" w:rsidP="006763F4">
      <w:pPr>
        <w:widowControl/>
        <w:tabs>
          <w:tab w:val="left" w:pos="426"/>
          <w:tab w:val="left" w:pos="3544"/>
        </w:tabs>
        <w:spacing w:before="254" w:line="264"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0748AB" w:rsidRPr="006763F4">
        <w:rPr>
          <w:rFonts w:asciiTheme="majorHAnsi" w:hAnsiTheme="majorHAnsi"/>
          <w:sz w:val="24"/>
          <w:szCs w:val="24"/>
        </w:rPr>
        <w:tab/>
      </w:r>
      <w:r w:rsidRPr="006763F4">
        <w:rPr>
          <w:rFonts w:asciiTheme="majorHAnsi" w:hAnsiTheme="majorHAnsi"/>
          <w:sz w:val="24"/>
          <w:szCs w:val="24"/>
        </w:rPr>
        <w:t xml:space="preserve">Scribbles randomly </w:t>
      </w:r>
    </w:p>
    <w:p w14:paraId="03A68693" w14:textId="77777777" w:rsidR="001F2C19" w:rsidRPr="006763F4" w:rsidRDefault="001F2C19" w:rsidP="006763F4">
      <w:pPr>
        <w:widowControl/>
        <w:tabs>
          <w:tab w:val="left" w:pos="426"/>
        </w:tabs>
        <w:spacing w:before="24" w:line="254"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0748AB" w:rsidRPr="006763F4">
        <w:rPr>
          <w:rFonts w:asciiTheme="majorHAnsi" w:hAnsiTheme="majorHAnsi"/>
          <w:sz w:val="24"/>
          <w:szCs w:val="24"/>
        </w:rPr>
        <w:tab/>
      </w:r>
      <w:r w:rsidRPr="006763F4">
        <w:rPr>
          <w:rFonts w:asciiTheme="majorHAnsi" w:hAnsiTheme="majorHAnsi"/>
          <w:sz w:val="24"/>
          <w:szCs w:val="24"/>
        </w:rPr>
        <w:t xml:space="preserve">Scribbles with circles and lines appearing </w:t>
      </w:r>
    </w:p>
    <w:p w14:paraId="26857099" w14:textId="77777777" w:rsidR="001F2C19" w:rsidRPr="006763F4" w:rsidRDefault="001F2C19" w:rsidP="006763F4">
      <w:pPr>
        <w:widowControl/>
        <w:tabs>
          <w:tab w:val="left" w:pos="426"/>
        </w:tabs>
        <w:spacing w:before="9" w:line="254"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0748AB" w:rsidRPr="006763F4">
        <w:rPr>
          <w:rFonts w:asciiTheme="majorHAnsi" w:hAnsiTheme="majorHAnsi"/>
          <w:sz w:val="24"/>
          <w:szCs w:val="24"/>
        </w:rPr>
        <w:tab/>
      </w:r>
      <w:r w:rsidRPr="006763F4">
        <w:rPr>
          <w:rFonts w:asciiTheme="majorHAnsi" w:hAnsiTheme="majorHAnsi"/>
          <w:sz w:val="24"/>
          <w:szCs w:val="24"/>
        </w:rPr>
        <w:t xml:space="preserve">Adds features to a face drawn by an adult </w:t>
      </w:r>
    </w:p>
    <w:p w14:paraId="683D6416" w14:textId="77777777" w:rsidR="000748AB" w:rsidRPr="006763F4" w:rsidRDefault="001F2C19" w:rsidP="006763F4">
      <w:pPr>
        <w:widowControl/>
        <w:spacing w:before="14" w:line="254"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0748AB" w:rsidRPr="006763F4">
        <w:rPr>
          <w:rFonts w:asciiTheme="majorHAnsi" w:hAnsiTheme="majorHAnsi"/>
          <w:sz w:val="24"/>
          <w:szCs w:val="24"/>
        </w:rPr>
        <w:tab/>
      </w:r>
      <w:r w:rsidRPr="006763F4">
        <w:rPr>
          <w:rFonts w:asciiTheme="majorHAnsi" w:hAnsiTheme="majorHAnsi"/>
          <w:sz w:val="24"/>
          <w:szCs w:val="24"/>
        </w:rPr>
        <w:t xml:space="preserve">Draws a man adding parts as shared activity </w:t>
      </w:r>
    </w:p>
    <w:p w14:paraId="16359D46" w14:textId="77777777" w:rsidR="001F2C19" w:rsidRPr="006763F4" w:rsidRDefault="001F2C19" w:rsidP="006763F4">
      <w:pPr>
        <w:widowControl/>
        <w:tabs>
          <w:tab w:val="left" w:pos="426"/>
        </w:tabs>
        <w:spacing w:before="14" w:line="254"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0748AB" w:rsidRPr="006763F4">
        <w:rPr>
          <w:rFonts w:asciiTheme="majorHAnsi" w:hAnsiTheme="majorHAnsi"/>
          <w:sz w:val="24"/>
          <w:szCs w:val="24"/>
        </w:rPr>
        <w:tab/>
      </w:r>
      <w:r w:rsidRPr="006763F4">
        <w:rPr>
          <w:rFonts w:asciiTheme="majorHAnsi" w:hAnsiTheme="majorHAnsi"/>
          <w:sz w:val="24"/>
          <w:szCs w:val="24"/>
        </w:rPr>
        <w:t xml:space="preserve">Draws a recognisable man </w:t>
      </w:r>
    </w:p>
    <w:p w14:paraId="21DF54E2" w14:textId="77777777" w:rsidR="000748AB" w:rsidRPr="006763F4" w:rsidRDefault="001F2C19" w:rsidP="006763F4">
      <w:pPr>
        <w:widowControl/>
        <w:tabs>
          <w:tab w:val="left" w:pos="3544"/>
        </w:tabs>
        <w:spacing w:before="254" w:line="254" w:lineRule="exact"/>
        <w:ind w:left="284" w:right="482"/>
        <w:jc w:val="both"/>
        <w:rPr>
          <w:rFonts w:asciiTheme="majorHAnsi" w:hAnsiTheme="majorHAnsi"/>
          <w:sz w:val="24"/>
          <w:szCs w:val="24"/>
        </w:rPr>
      </w:pPr>
      <w:r w:rsidRPr="006763F4">
        <w:rPr>
          <w:rFonts w:asciiTheme="majorHAnsi" w:hAnsiTheme="majorHAnsi"/>
          <w:sz w:val="24"/>
          <w:szCs w:val="24"/>
        </w:rPr>
        <w:t xml:space="preserve">b. </w:t>
      </w:r>
      <w:r w:rsidR="000748AB" w:rsidRPr="006763F4">
        <w:rPr>
          <w:rFonts w:asciiTheme="majorHAnsi" w:hAnsiTheme="majorHAnsi"/>
          <w:sz w:val="24"/>
          <w:szCs w:val="24"/>
        </w:rPr>
        <w:tab/>
      </w:r>
      <w:r w:rsidRPr="006763F4">
        <w:rPr>
          <w:rFonts w:asciiTheme="majorHAnsi" w:hAnsiTheme="majorHAnsi"/>
          <w:sz w:val="24"/>
          <w:szCs w:val="24"/>
        </w:rPr>
        <w:t>Writing</w:t>
      </w:r>
    </w:p>
    <w:p w14:paraId="0FC81C66" w14:textId="77777777" w:rsidR="001F2C19" w:rsidRPr="006763F4" w:rsidRDefault="001F2C19" w:rsidP="006763F4">
      <w:pPr>
        <w:widowControl/>
        <w:tabs>
          <w:tab w:val="left" w:pos="3544"/>
        </w:tabs>
        <w:spacing w:line="254" w:lineRule="exact"/>
        <w:ind w:left="284" w:right="482"/>
        <w:jc w:val="both"/>
        <w:rPr>
          <w:rFonts w:asciiTheme="majorHAnsi" w:hAnsiTheme="majorHAnsi"/>
          <w:sz w:val="24"/>
          <w:szCs w:val="24"/>
        </w:rPr>
      </w:pPr>
      <w:r w:rsidRPr="006763F4">
        <w:rPr>
          <w:rFonts w:asciiTheme="majorHAnsi" w:hAnsiTheme="majorHAnsi"/>
          <w:sz w:val="24"/>
          <w:szCs w:val="24"/>
        </w:rPr>
        <w:t xml:space="preserve"> </w:t>
      </w:r>
      <w:r w:rsidR="000748AB" w:rsidRPr="006763F4">
        <w:rPr>
          <w:rFonts w:asciiTheme="majorHAnsi" w:hAnsiTheme="majorHAnsi"/>
          <w:sz w:val="24"/>
          <w:szCs w:val="24"/>
        </w:rPr>
        <w:tab/>
      </w:r>
    </w:p>
    <w:p w14:paraId="0AF634AC" w14:textId="77777777" w:rsidR="001F2C19" w:rsidRPr="006763F4" w:rsidRDefault="001F2C19" w:rsidP="006763F4">
      <w:pPr>
        <w:widowControl/>
        <w:spacing w:before="9" w:line="254"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0748AB" w:rsidRPr="006763F4">
        <w:rPr>
          <w:rFonts w:asciiTheme="majorHAnsi" w:hAnsiTheme="majorHAnsi"/>
          <w:sz w:val="24"/>
          <w:szCs w:val="24"/>
        </w:rPr>
        <w:tab/>
      </w:r>
      <w:r w:rsidRPr="006763F4">
        <w:rPr>
          <w:rFonts w:asciiTheme="majorHAnsi" w:hAnsiTheme="majorHAnsi"/>
          <w:sz w:val="24"/>
          <w:szCs w:val="24"/>
        </w:rPr>
        <w:t xml:space="preserve">Copies vertical/horizontal lines and circles </w:t>
      </w:r>
    </w:p>
    <w:p w14:paraId="224F6621" w14:textId="77777777" w:rsidR="00F33066" w:rsidRPr="006763F4" w:rsidRDefault="001F2C19" w:rsidP="006763F4">
      <w:pPr>
        <w:widowControl/>
        <w:spacing w:before="19" w:line="254"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0748AB" w:rsidRPr="006763F4">
        <w:rPr>
          <w:rFonts w:asciiTheme="majorHAnsi" w:hAnsiTheme="majorHAnsi"/>
          <w:sz w:val="24"/>
          <w:szCs w:val="24"/>
        </w:rPr>
        <w:tab/>
      </w:r>
      <w:r w:rsidRPr="006763F4">
        <w:rPr>
          <w:rFonts w:asciiTheme="majorHAnsi" w:hAnsiTheme="majorHAnsi"/>
          <w:sz w:val="24"/>
          <w:szCs w:val="24"/>
        </w:rPr>
        <w:t xml:space="preserve">Draws vertical/horizontal lines and circles without copy </w:t>
      </w:r>
    </w:p>
    <w:p w14:paraId="5B0DC9F1" w14:textId="77777777" w:rsidR="00F33066" w:rsidRPr="006763F4" w:rsidRDefault="001F2C19" w:rsidP="006763F4">
      <w:pPr>
        <w:widowControl/>
        <w:spacing w:before="19" w:line="254"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F33066" w:rsidRPr="006763F4">
        <w:rPr>
          <w:rFonts w:asciiTheme="majorHAnsi" w:hAnsiTheme="majorHAnsi"/>
          <w:sz w:val="24"/>
          <w:szCs w:val="24"/>
        </w:rPr>
        <w:tab/>
      </w:r>
      <w:r w:rsidRPr="006763F4">
        <w:rPr>
          <w:rFonts w:asciiTheme="majorHAnsi" w:hAnsiTheme="majorHAnsi"/>
          <w:sz w:val="24"/>
          <w:szCs w:val="24"/>
        </w:rPr>
        <w:t xml:space="preserve">Joins up pictures using vertical or horizontal lines </w:t>
      </w:r>
    </w:p>
    <w:p w14:paraId="3B09071B" w14:textId="77777777" w:rsidR="00F33066" w:rsidRPr="006763F4" w:rsidRDefault="001F2C19" w:rsidP="006763F4">
      <w:pPr>
        <w:widowControl/>
        <w:spacing w:before="19" w:line="254"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F33066" w:rsidRPr="006763F4">
        <w:rPr>
          <w:rFonts w:asciiTheme="majorHAnsi" w:hAnsiTheme="majorHAnsi"/>
          <w:sz w:val="24"/>
          <w:szCs w:val="24"/>
        </w:rPr>
        <w:tab/>
      </w:r>
      <w:r w:rsidRPr="006763F4">
        <w:rPr>
          <w:rFonts w:asciiTheme="majorHAnsi" w:hAnsiTheme="majorHAnsi"/>
          <w:sz w:val="24"/>
          <w:szCs w:val="24"/>
        </w:rPr>
        <w:t xml:space="preserve">Puts a cross bar on a vertical line </w:t>
      </w:r>
    </w:p>
    <w:p w14:paraId="64626781" w14:textId="77777777" w:rsidR="001F2C19" w:rsidRPr="006763F4" w:rsidRDefault="001F2C19" w:rsidP="006763F4">
      <w:pPr>
        <w:widowControl/>
        <w:spacing w:before="19" w:line="254"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F33066" w:rsidRPr="006763F4">
        <w:rPr>
          <w:rFonts w:asciiTheme="majorHAnsi" w:hAnsiTheme="majorHAnsi"/>
          <w:sz w:val="24"/>
          <w:szCs w:val="24"/>
        </w:rPr>
        <w:tab/>
      </w:r>
      <w:r w:rsidRPr="006763F4">
        <w:rPr>
          <w:rFonts w:asciiTheme="majorHAnsi" w:hAnsiTheme="majorHAnsi"/>
          <w:sz w:val="24"/>
          <w:szCs w:val="24"/>
        </w:rPr>
        <w:t xml:space="preserve">Copies a cross </w:t>
      </w:r>
    </w:p>
    <w:p w14:paraId="2E29B1C1" w14:textId="77777777" w:rsidR="001F2C19" w:rsidRPr="006763F4" w:rsidRDefault="001F2C19" w:rsidP="006763F4">
      <w:pPr>
        <w:widowControl/>
        <w:spacing w:before="14" w:line="254"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0748AB" w:rsidRPr="006763F4">
        <w:rPr>
          <w:rFonts w:asciiTheme="majorHAnsi" w:hAnsiTheme="majorHAnsi"/>
          <w:sz w:val="24"/>
          <w:szCs w:val="24"/>
        </w:rPr>
        <w:tab/>
      </w:r>
      <w:r w:rsidRPr="006763F4">
        <w:rPr>
          <w:rFonts w:asciiTheme="majorHAnsi" w:hAnsiTheme="majorHAnsi"/>
          <w:sz w:val="24"/>
          <w:szCs w:val="24"/>
        </w:rPr>
        <w:t xml:space="preserve">Can copy over a wavy line </w:t>
      </w:r>
    </w:p>
    <w:p w14:paraId="1095168D" w14:textId="77777777" w:rsidR="001F2C19" w:rsidRPr="006763F4" w:rsidRDefault="001F2C19" w:rsidP="006763F4">
      <w:pPr>
        <w:widowControl/>
        <w:spacing w:before="14" w:line="254"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0748AB" w:rsidRPr="006763F4">
        <w:rPr>
          <w:rFonts w:asciiTheme="majorHAnsi" w:hAnsiTheme="majorHAnsi"/>
          <w:sz w:val="24"/>
          <w:szCs w:val="24"/>
        </w:rPr>
        <w:tab/>
      </w:r>
      <w:r w:rsidRPr="006763F4">
        <w:rPr>
          <w:rFonts w:asciiTheme="majorHAnsi" w:hAnsiTheme="majorHAnsi"/>
          <w:sz w:val="24"/>
          <w:szCs w:val="24"/>
        </w:rPr>
        <w:t xml:space="preserve">Can copy over a zig-zag line </w:t>
      </w:r>
    </w:p>
    <w:p w14:paraId="428EE61B" w14:textId="77777777" w:rsidR="001F2C19" w:rsidRPr="006763F4" w:rsidRDefault="001F2C19" w:rsidP="006763F4">
      <w:pPr>
        <w:widowControl/>
        <w:spacing w:before="14" w:line="254"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0748AB" w:rsidRPr="006763F4">
        <w:rPr>
          <w:rFonts w:asciiTheme="majorHAnsi" w:hAnsiTheme="majorHAnsi"/>
          <w:sz w:val="24"/>
          <w:szCs w:val="24"/>
        </w:rPr>
        <w:tab/>
      </w:r>
      <w:r w:rsidRPr="006763F4">
        <w:rPr>
          <w:rFonts w:asciiTheme="majorHAnsi" w:hAnsiTheme="majorHAnsi"/>
          <w:sz w:val="24"/>
          <w:szCs w:val="24"/>
        </w:rPr>
        <w:t xml:space="preserve">Copies over and under shapes </w:t>
      </w:r>
    </w:p>
    <w:p w14:paraId="7F1E6D33" w14:textId="77777777" w:rsidR="001F2C19" w:rsidRPr="006763F4" w:rsidRDefault="001F2C19" w:rsidP="006763F4">
      <w:pPr>
        <w:widowControl/>
        <w:spacing w:before="19" w:line="254"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0748AB" w:rsidRPr="006763F4">
        <w:rPr>
          <w:rFonts w:asciiTheme="majorHAnsi" w:hAnsiTheme="majorHAnsi"/>
          <w:sz w:val="24"/>
          <w:szCs w:val="24"/>
        </w:rPr>
        <w:tab/>
      </w:r>
      <w:r w:rsidRPr="006763F4">
        <w:rPr>
          <w:rFonts w:asciiTheme="majorHAnsi" w:hAnsiTheme="majorHAnsi"/>
          <w:sz w:val="24"/>
          <w:szCs w:val="24"/>
        </w:rPr>
        <w:t xml:space="preserve">Writes a few letters spontaneously </w:t>
      </w:r>
    </w:p>
    <w:p w14:paraId="4D504419" w14:textId="77777777" w:rsidR="001F2C19" w:rsidRPr="006763F4" w:rsidRDefault="001F2C19" w:rsidP="006763F4">
      <w:pPr>
        <w:widowControl/>
        <w:spacing w:before="446" w:line="278" w:lineRule="exact"/>
        <w:ind w:left="284" w:right="482"/>
        <w:jc w:val="both"/>
        <w:rPr>
          <w:rFonts w:asciiTheme="majorHAnsi" w:hAnsiTheme="majorHAnsi"/>
          <w:b/>
          <w:sz w:val="24"/>
          <w:szCs w:val="24"/>
        </w:rPr>
      </w:pPr>
      <w:r w:rsidRPr="006763F4">
        <w:rPr>
          <w:rFonts w:asciiTheme="majorHAnsi" w:hAnsiTheme="majorHAnsi"/>
          <w:b/>
          <w:sz w:val="24"/>
          <w:szCs w:val="24"/>
        </w:rPr>
        <w:t xml:space="preserve">2. Other activities designed to improve fine motor co-ordination which form part of a pre-writing programme. </w:t>
      </w:r>
    </w:p>
    <w:p w14:paraId="1B51559E" w14:textId="77777777" w:rsidR="001F2C19" w:rsidRPr="006763F4" w:rsidRDefault="001F2C19" w:rsidP="006763F4">
      <w:pPr>
        <w:widowControl/>
        <w:spacing w:before="230" w:line="278" w:lineRule="exact"/>
        <w:ind w:left="284" w:right="482"/>
        <w:jc w:val="both"/>
        <w:rPr>
          <w:rFonts w:asciiTheme="majorHAnsi" w:hAnsiTheme="majorHAnsi"/>
          <w:sz w:val="24"/>
          <w:szCs w:val="24"/>
        </w:rPr>
      </w:pPr>
      <w:r w:rsidRPr="006763F4">
        <w:rPr>
          <w:rFonts w:asciiTheme="majorHAnsi" w:hAnsiTheme="majorHAnsi"/>
          <w:b/>
          <w:sz w:val="24"/>
          <w:szCs w:val="24"/>
        </w:rPr>
        <w:t>a.</w:t>
      </w:r>
      <w:r w:rsidR="00EB0AC1">
        <w:rPr>
          <w:rFonts w:asciiTheme="majorHAnsi" w:hAnsiTheme="majorHAnsi"/>
          <w:b/>
          <w:sz w:val="24"/>
          <w:szCs w:val="24"/>
        </w:rPr>
        <w:t xml:space="preserve">  </w:t>
      </w:r>
      <w:r w:rsidRPr="006763F4">
        <w:rPr>
          <w:rFonts w:asciiTheme="majorHAnsi" w:hAnsiTheme="majorHAnsi"/>
          <w:b/>
          <w:sz w:val="24"/>
          <w:szCs w:val="24"/>
        </w:rPr>
        <w:t>Messy activities</w:t>
      </w:r>
      <w:r w:rsidRPr="006763F4">
        <w:rPr>
          <w:rFonts w:asciiTheme="majorHAnsi" w:hAnsiTheme="majorHAnsi"/>
          <w:sz w:val="24"/>
          <w:szCs w:val="24"/>
        </w:rPr>
        <w:t xml:space="preserve"> </w:t>
      </w:r>
    </w:p>
    <w:p w14:paraId="1A4E3C68" w14:textId="77777777" w:rsidR="00F33066" w:rsidRPr="006763F4" w:rsidRDefault="00F33066" w:rsidP="006763F4">
      <w:pPr>
        <w:widowControl/>
        <w:spacing w:line="278" w:lineRule="exact"/>
        <w:ind w:left="284" w:right="482"/>
        <w:jc w:val="both"/>
        <w:rPr>
          <w:rFonts w:asciiTheme="majorHAnsi" w:hAnsiTheme="majorHAnsi"/>
          <w:sz w:val="24"/>
          <w:szCs w:val="24"/>
        </w:rPr>
      </w:pPr>
    </w:p>
    <w:p w14:paraId="4670297D" w14:textId="77777777" w:rsidR="001F2C19" w:rsidRPr="006763F4" w:rsidRDefault="001F2C19" w:rsidP="006763F4">
      <w:pPr>
        <w:widowControl/>
        <w:spacing w:before="9" w:line="249" w:lineRule="exact"/>
        <w:ind w:left="284" w:right="482"/>
        <w:jc w:val="both"/>
        <w:rPr>
          <w:rFonts w:asciiTheme="majorHAnsi" w:hAnsiTheme="majorHAnsi"/>
          <w:sz w:val="24"/>
          <w:szCs w:val="24"/>
        </w:rPr>
      </w:pPr>
      <w:r w:rsidRPr="006763F4">
        <w:rPr>
          <w:rFonts w:asciiTheme="majorHAnsi" w:hAnsiTheme="majorHAnsi"/>
          <w:sz w:val="24"/>
          <w:szCs w:val="24"/>
        </w:rPr>
        <w:t xml:space="preserve">These are aimed at providing opportunities for the child to use his/her fingers and hands to explore a variety of substances. Initially the child will use his/her whole hand, then will be encouraged to use just one finger to make patterns. </w:t>
      </w:r>
    </w:p>
    <w:p w14:paraId="57F473BB" w14:textId="77777777" w:rsidR="00F33066" w:rsidRPr="006763F4" w:rsidRDefault="00F33066" w:rsidP="006763F4">
      <w:pPr>
        <w:widowControl/>
        <w:spacing w:before="9" w:line="249" w:lineRule="exact"/>
        <w:ind w:left="284" w:right="482"/>
        <w:jc w:val="both"/>
        <w:rPr>
          <w:rFonts w:asciiTheme="majorHAnsi" w:hAnsiTheme="majorHAnsi"/>
          <w:sz w:val="24"/>
          <w:szCs w:val="24"/>
        </w:rPr>
      </w:pPr>
    </w:p>
    <w:p w14:paraId="5808A62C" w14:textId="77777777" w:rsidR="00F33066" w:rsidRPr="006763F4" w:rsidRDefault="001F2C19" w:rsidP="006763F4">
      <w:pPr>
        <w:widowControl/>
        <w:spacing w:before="33" w:line="249"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F33066" w:rsidRPr="006763F4">
        <w:rPr>
          <w:rFonts w:asciiTheme="majorHAnsi" w:hAnsiTheme="majorHAnsi"/>
          <w:sz w:val="24"/>
          <w:szCs w:val="24"/>
        </w:rPr>
        <w:tab/>
      </w:r>
      <w:r w:rsidRPr="006763F4">
        <w:rPr>
          <w:rFonts w:asciiTheme="majorHAnsi" w:hAnsiTheme="majorHAnsi"/>
          <w:sz w:val="24"/>
          <w:szCs w:val="24"/>
        </w:rPr>
        <w:t xml:space="preserve">Cornflour slime (75% cornflour and 25% water) </w:t>
      </w:r>
    </w:p>
    <w:p w14:paraId="5EDBCCA2" w14:textId="77777777" w:rsidR="001F2C19" w:rsidRPr="006763F4" w:rsidRDefault="001F2C19" w:rsidP="006763F4">
      <w:pPr>
        <w:widowControl/>
        <w:spacing w:before="33" w:line="249"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F33066" w:rsidRPr="006763F4">
        <w:rPr>
          <w:rFonts w:asciiTheme="majorHAnsi" w:hAnsiTheme="majorHAnsi"/>
          <w:sz w:val="24"/>
          <w:szCs w:val="24"/>
        </w:rPr>
        <w:tab/>
      </w:r>
      <w:r w:rsidRPr="006763F4">
        <w:rPr>
          <w:rFonts w:asciiTheme="majorHAnsi" w:hAnsiTheme="majorHAnsi"/>
          <w:sz w:val="24"/>
          <w:szCs w:val="24"/>
        </w:rPr>
        <w:t xml:space="preserve">Salt trays </w:t>
      </w:r>
    </w:p>
    <w:p w14:paraId="31465D36" w14:textId="77777777" w:rsidR="001F2C19" w:rsidRPr="006763F4" w:rsidRDefault="001F2C19" w:rsidP="006763F4">
      <w:pPr>
        <w:widowControl/>
        <w:spacing w:before="24" w:line="249"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F33066" w:rsidRPr="006763F4">
        <w:rPr>
          <w:rFonts w:asciiTheme="majorHAnsi" w:hAnsiTheme="majorHAnsi"/>
          <w:sz w:val="24"/>
          <w:szCs w:val="24"/>
        </w:rPr>
        <w:tab/>
      </w:r>
      <w:r w:rsidRPr="006763F4">
        <w:rPr>
          <w:rFonts w:asciiTheme="majorHAnsi" w:hAnsiTheme="majorHAnsi"/>
          <w:sz w:val="24"/>
          <w:szCs w:val="24"/>
        </w:rPr>
        <w:t>Mash</w:t>
      </w:r>
      <w:r w:rsidR="00F33066" w:rsidRPr="006763F4">
        <w:rPr>
          <w:rFonts w:asciiTheme="majorHAnsi" w:hAnsiTheme="majorHAnsi"/>
          <w:sz w:val="24"/>
          <w:szCs w:val="24"/>
        </w:rPr>
        <w:t>ed</w:t>
      </w:r>
      <w:r w:rsidRPr="006763F4">
        <w:rPr>
          <w:rFonts w:asciiTheme="majorHAnsi" w:hAnsiTheme="majorHAnsi"/>
          <w:sz w:val="24"/>
          <w:szCs w:val="24"/>
        </w:rPr>
        <w:t xml:space="preserve"> potato </w:t>
      </w:r>
    </w:p>
    <w:p w14:paraId="7372ABD8" w14:textId="77777777" w:rsidR="001F2C19" w:rsidRPr="006763F4" w:rsidRDefault="001F2C19" w:rsidP="006763F4">
      <w:pPr>
        <w:widowControl/>
        <w:spacing w:before="19" w:line="249"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F33066" w:rsidRPr="006763F4">
        <w:rPr>
          <w:rFonts w:asciiTheme="majorHAnsi" w:hAnsiTheme="majorHAnsi"/>
          <w:sz w:val="24"/>
          <w:szCs w:val="24"/>
        </w:rPr>
        <w:tab/>
      </w:r>
      <w:r w:rsidRPr="006763F4">
        <w:rPr>
          <w:rFonts w:asciiTheme="majorHAnsi" w:hAnsiTheme="majorHAnsi"/>
          <w:sz w:val="24"/>
          <w:szCs w:val="24"/>
        </w:rPr>
        <w:t xml:space="preserve">Shaving foam </w:t>
      </w:r>
    </w:p>
    <w:p w14:paraId="11376566" w14:textId="77777777" w:rsidR="00F33066" w:rsidRPr="006763F4" w:rsidRDefault="001F2C19" w:rsidP="006763F4">
      <w:pPr>
        <w:widowControl/>
        <w:spacing w:before="14" w:line="249"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F33066" w:rsidRPr="006763F4">
        <w:rPr>
          <w:rFonts w:asciiTheme="majorHAnsi" w:hAnsiTheme="majorHAnsi"/>
          <w:sz w:val="24"/>
          <w:szCs w:val="24"/>
        </w:rPr>
        <w:tab/>
      </w:r>
      <w:r w:rsidRPr="006763F4">
        <w:rPr>
          <w:rFonts w:asciiTheme="majorHAnsi" w:hAnsiTheme="majorHAnsi"/>
          <w:sz w:val="24"/>
          <w:szCs w:val="24"/>
        </w:rPr>
        <w:t xml:space="preserve">Flour and water </w:t>
      </w:r>
    </w:p>
    <w:p w14:paraId="1539AB23" w14:textId="77777777" w:rsidR="001F2C19" w:rsidRPr="006763F4" w:rsidRDefault="001F2C19" w:rsidP="006763F4">
      <w:pPr>
        <w:widowControl/>
        <w:spacing w:before="14" w:line="249"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F33066" w:rsidRPr="006763F4">
        <w:rPr>
          <w:rFonts w:asciiTheme="majorHAnsi" w:hAnsiTheme="majorHAnsi"/>
          <w:sz w:val="24"/>
          <w:szCs w:val="24"/>
        </w:rPr>
        <w:tab/>
      </w:r>
      <w:r w:rsidRPr="006763F4">
        <w:rPr>
          <w:rFonts w:asciiTheme="majorHAnsi" w:hAnsiTheme="majorHAnsi"/>
          <w:sz w:val="24"/>
          <w:szCs w:val="24"/>
        </w:rPr>
        <w:t xml:space="preserve">Finger painting </w:t>
      </w:r>
    </w:p>
    <w:p w14:paraId="60671037" w14:textId="77777777" w:rsidR="001F2C19" w:rsidRPr="006763F4" w:rsidRDefault="001F2C19" w:rsidP="006763F4">
      <w:pPr>
        <w:widowControl/>
        <w:spacing w:before="19" w:line="249"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F33066" w:rsidRPr="006763F4">
        <w:rPr>
          <w:rFonts w:asciiTheme="majorHAnsi" w:hAnsiTheme="majorHAnsi"/>
          <w:sz w:val="24"/>
          <w:szCs w:val="24"/>
        </w:rPr>
        <w:tab/>
      </w:r>
      <w:r w:rsidRPr="006763F4">
        <w:rPr>
          <w:rFonts w:asciiTheme="majorHAnsi" w:hAnsiTheme="majorHAnsi"/>
          <w:sz w:val="24"/>
          <w:szCs w:val="24"/>
        </w:rPr>
        <w:t xml:space="preserve">Whipped sand (sand, water and washing-up liquid) </w:t>
      </w:r>
    </w:p>
    <w:p w14:paraId="6CE5F827" w14:textId="77777777" w:rsidR="001F2C19" w:rsidRPr="006763F4" w:rsidRDefault="00F33066" w:rsidP="006763F4">
      <w:pPr>
        <w:widowControl/>
        <w:spacing w:before="264" w:line="249" w:lineRule="exact"/>
        <w:ind w:left="284" w:right="482"/>
        <w:jc w:val="both"/>
        <w:rPr>
          <w:rFonts w:asciiTheme="majorHAnsi" w:hAnsiTheme="majorHAnsi"/>
          <w:b/>
          <w:sz w:val="24"/>
          <w:szCs w:val="24"/>
        </w:rPr>
      </w:pPr>
      <w:r w:rsidRPr="006763F4">
        <w:rPr>
          <w:rFonts w:asciiTheme="majorHAnsi" w:hAnsiTheme="majorHAnsi"/>
          <w:b/>
          <w:sz w:val="24"/>
          <w:szCs w:val="24"/>
        </w:rPr>
        <w:t>b. Other activities</w:t>
      </w:r>
      <w:r w:rsidR="001F2C19" w:rsidRPr="006763F4">
        <w:rPr>
          <w:rFonts w:asciiTheme="majorHAnsi" w:hAnsiTheme="majorHAnsi"/>
          <w:b/>
          <w:sz w:val="24"/>
          <w:szCs w:val="24"/>
        </w:rPr>
        <w:t xml:space="preserve"> </w:t>
      </w:r>
    </w:p>
    <w:p w14:paraId="4D6DD8C4" w14:textId="77777777" w:rsidR="00F33066" w:rsidRPr="006763F4" w:rsidRDefault="00F33066" w:rsidP="006763F4">
      <w:pPr>
        <w:widowControl/>
        <w:spacing w:line="249" w:lineRule="exact"/>
        <w:ind w:left="284" w:right="482" w:firstLine="720"/>
        <w:jc w:val="both"/>
        <w:rPr>
          <w:rFonts w:asciiTheme="majorHAnsi" w:hAnsiTheme="majorHAnsi"/>
          <w:b/>
          <w:sz w:val="24"/>
          <w:szCs w:val="24"/>
        </w:rPr>
      </w:pPr>
    </w:p>
    <w:p w14:paraId="0A21C6ED" w14:textId="77777777" w:rsidR="001F2C19" w:rsidRPr="006763F4" w:rsidRDefault="001F2C19" w:rsidP="006763F4">
      <w:pPr>
        <w:widowControl/>
        <w:spacing w:line="249" w:lineRule="exact"/>
        <w:ind w:left="284" w:right="482"/>
        <w:jc w:val="both"/>
        <w:rPr>
          <w:rFonts w:asciiTheme="majorHAnsi" w:hAnsiTheme="majorHAnsi"/>
          <w:sz w:val="24"/>
          <w:szCs w:val="24"/>
        </w:rPr>
      </w:pPr>
      <w:r w:rsidRPr="006763F4">
        <w:rPr>
          <w:rFonts w:asciiTheme="majorHAnsi" w:hAnsiTheme="majorHAnsi"/>
          <w:sz w:val="24"/>
          <w:szCs w:val="24"/>
        </w:rPr>
        <w:t xml:space="preserve">These activities provide opportunities to develop manipulative skills and good hand/eye co-ordination. </w:t>
      </w:r>
    </w:p>
    <w:p w14:paraId="4CD91EE8" w14:textId="77777777" w:rsidR="00F33066" w:rsidRPr="006763F4" w:rsidRDefault="00F33066" w:rsidP="006763F4">
      <w:pPr>
        <w:widowControl/>
        <w:spacing w:line="249" w:lineRule="exact"/>
        <w:ind w:left="284" w:right="482"/>
        <w:jc w:val="both"/>
        <w:rPr>
          <w:rFonts w:asciiTheme="majorHAnsi" w:hAnsiTheme="majorHAnsi"/>
          <w:sz w:val="24"/>
          <w:szCs w:val="24"/>
        </w:rPr>
      </w:pPr>
    </w:p>
    <w:p w14:paraId="40837596" w14:textId="77777777" w:rsidR="001F2C19" w:rsidRPr="006763F4" w:rsidRDefault="001F2C19" w:rsidP="006763F4">
      <w:pPr>
        <w:widowControl/>
        <w:spacing w:before="24" w:line="249"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F33066" w:rsidRPr="006763F4">
        <w:rPr>
          <w:rFonts w:asciiTheme="majorHAnsi" w:hAnsiTheme="majorHAnsi"/>
          <w:sz w:val="24"/>
          <w:szCs w:val="24"/>
        </w:rPr>
        <w:tab/>
      </w:r>
      <w:r w:rsidRPr="006763F4">
        <w:rPr>
          <w:rFonts w:asciiTheme="majorHAnsi" w:hAnsiTheme="majorHAnsi"/>
          <w:sz w:val="24"/>
          <w:szCs w:val="24"/>
        </w:rPr>
        <w:t xml:space="preserve">Bead threading </w:t>
      </w:r>
    </w:p>
    <w:p w14:paraId="0E42C407" w14:textId="77777777" w:rsidR="001F2C19" w:rsidRPr="006763F4" w:rsidRDefault="001F2C19" w:rsidP="006763F4">
      <w:pPr>
        <w:widowControl/>
        <w:spacing w:before="9" w:line="249"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F33066" w:rsidRPr="006763F4">
        <w:rPr>
          <w:rFonts w:asciiTheme="majorHAnsi" w:hAnsiTheme="majorHAnsi"/>
          <w:sz w:val="24"/>
          <w:szCs w:val="24"/>
        </w:rPr>
        <w:tab/>
      </w:r>
      <w:r w:rsidRPr="006763F4">
        <w:rPr>
          <w:rFonts w:asciiTheme="majorHAnsi" w:hAnsiTheme="majorHAnsi"/>
          <w:sz w:val="24"/>
          <w:szCs w:val="24"/>
        </w:rPr>
        <w:t xml:space="preserve">Posting games </w:t>
      </w:r>
    </w:p>
    <w:p w14:paraId="3266ED6D" w14:textId="77777777" w:rsidR="00F33066" w:rsidRPr="006763F4" w:rsidRDefault="001F2C19" w:rsidP="006763F4">
      <w:pPr>
        <w:widowControl/>
        <w:spacing w:before="24" w:line="249"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F33066" w:rsidRPr="006763F4">
        <w:rPr>
          <w:rFonts w:asciiTheme="majorHAnsi" w:hAnsiTheme="majorHAnsi"/>
          <w:sz w:val="24"/>
          <w:szCs w:val="24"/>
        </w:rPr>
        <w:tab/>
      </w:r>
      <w:r w:rsidRPr="006763F4">
        <w:rPr>
          <w:rFonts w:asciiTheme="majorHAnsi" w:hAnsiTheme="majorHAnsi"/>
          <w:sz w:val="24"/>
          <w:szCs w:val="24"/>
        </w:rPr>
        <w:t xml:space="preserve">Unscrewing/screwing </w:t>
      </w:r>
    </w:p>
    <w:p w14:paraId="31AF40DF" w14:textId="77777777" w:rsidR="00F33066" w:rsidRPr="006763F4" w:rsidRDefault="001F2C19" w:rsidP="006763F4">
      <w:pPr>
        <w:widowControl/>
        <w:spacing w:before="24" w:line="249" w:lineRule="exact"/>
        <w:ind w:left="1276" w:right="482" w:hanging="425"/>
        <w:jc w:val="both"/>
        <w:rPr>
          <w:rFonts w:asciiTheme="majorHAnsi" w:hAnsiTheme="majorHAnsi"/>
          <w:sz w:val="24"/>
          <w:szCs w:val="24"/>
        </w:rPr>
      </w:pPr>
      <w:r w:rsidRPr="006763F4">
        <w:rPr>
          <w:rFonts w:asciiTheme="majorHAnsi" w:hAnsiTheme="majorHAnsi"/>
          <w:sz w:val="24"/>
          <w:szCs w:val="24"/>
        </w:rPr>
        <w:lastRenderedPageBreak/>
        <w:t>-</w:t>
      </w:r>
      <w:r w:rsidR="00F33066" w:rsidRPr="006763F4">
        <w:rPr>
          <w:rFonts w:asciiTheme="majorHAnsi" w:hAnsiTheme="majorHAnsi"/>
          <w:sz w:val="24"/>
          <w:szCs w:val="24"/>
        </w:rPr>
        <w:tab/>
      </w:r>
      <w:r w:rsidRPr="006763F4">
        <w:rPr>
          <w:rFonts w:asciiTheme="majorHAnsi" w:hAnsiTheme="majorHAnsi"/>
          <w:sz w:val="24"/>
          <w:szCs w:val="24"/>
        </w:rPr>
        <w:t xml:space="preserve">Dough making </w:t>
      </w:r>
    </w:p>
    <w:p w14:paraId="2B586F6C" w14:textId="77777777" w:rsidR="001F2C19" w:rsidRPr="006763F4" w:rsidRDefault="001F2C19" w:rsidP="006763F4">
      <w:pPr>
        <w:widowControl/>
        <w:spacing w:before="24" w:line="249"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F33066" w:rsidRPr="006763F4">
        <w:rPr>
          <w:rFonts w:asciiTheme="majorHAnsi" w:hAnsiTheme="majorHAnsi"/>
          <w:sz w:val="24"/>
          <w:szCs w:val="24"/>
        </w:rPr>
        <w:tab/>
      </w:r>
      <w:r w:rsidRPr="006763F4">
        <w:rPr>
          <w:rFonts w:asciiTheme="majorHAnsi" w:hAnsiTheme="majorHAnsi"/>
          <w:sz w:val="24"/>
          <w:szCs w:val="24"/>
        </w:rPr>
        <w:t xml:space="preserve">Potato printing </w:t>
      </w:r>
    </w:p>
    <w:p w14:paraId="7AB755DA" w14:textId="77777777" w:rsidR="00F33066" w:rsidRPr="006763F4" w:rsidRDefault="001F2C19" w:rsidP="006763F4">
      <w:pPr>
        <w:widowControl/>
        <w:spacing w:before="14" w:line="249"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F33066" w:rsidRPr="006763F4">
        <w:rPr>
          <w:rFonts w:asciiTheme="majorHAnsi" w:hAnsiTheme="majorHAnsi"/>
          <w:sz w:val="24"/>
          <w:szCs w:val="24"/>
        </w:rPr>
        <w:tab/>
      </w:r>
      <w:r w:rsidRPr="006763F4">
        <w:rPr>
          <w:rFonts w:asciiTheme="majorHAnsi" w:hAnsiTheme="majorHAnsi"/>
          <w:sz w:val="24"/>
          <w:szCs w:val="24"/>
        </w:rPr>
        <w:t xml:space="preserve">Pegs and pegboards </w:t>
      </w:r>
    </w:p>
    <w:p w14:paraId="6665814E" w14:textId="77777777" w:rsidR="00F33066" w:rsidRPr="006763F4" w:rsidRDefault="001F2C19" w:rsidP="006763F4">
      <w:pPr>
        <w:widowControl/>
        <w:spacing w:before="14" w:line="249"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F33066" w:rsidRPr="006763F4">
        <w:rPr>
          <w:rFonts w:asciiTheme="majorHAnsi" w:hAnsiTheme="majorHAnsi"/>
          <w:sz w:val="24"/>
          <w:szCs w:val="24"/>
        </w:rPr>
        <w:tab/>
      </w:r>
      <w:r w:rsidRPr="006763F4">
        <w:rPr>
          <w:rFonts w:asciiTheme="majorHAnsi" w:hAnsiTheme="majorHAnsi"/>
          <w:sz w:val="24"/>
          <w:szCs w:val="24"/>
        </w:rPr>
        <w:t xml:space="preserve">Sticklebricks </w:t>
      </w:r>
    </w:p>
    <w:p w14:paraId="5F1E89F1" w14:textId="77777777" w:rsidR="001F2C19" w:rsidRPr="006763F4" w:rsidRDefault="001F2C19" w:rsidP="006763F4">
      <w:pPr>
        <w:widowControl/>
        <w:spacing w:before="14" w:line="249"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F33066" w:rsidRPr="006763F4">
        <w:rPr>
          <w:rFonts w:asciiTheme="majorHAnsi" w:hAnsiTheme="majorHAnsi"/>
          <w:sz w:val="24"/>
          <w:szCs w:val="24"/>
        </w:rPr>
        <w:tab/>
      </w:r>
      <w:r w:rsidRPr="006763F4">
        <w:rPr>
          <w:rFonts w:asciiTheme="majorHAnsi" w:hAnsiTheme="majorHAnsi"/>
          <w:sz w:val="24"/>
          <w:szCs w:val="24"/>
        </w:rPr>
        <w:t xml:space="preserve">Jigsaws </w:t>
      </w:r>
    </w:p>
    <w:p w14:paraId="319EBF03" w14:textId="77777777" w:rsidR="001F2C19" w:rsidRPr="006763F4" w:rsidRDefault="001F2C19" w:rsidP="006763F4">
      <w:pPr>
        <w:widowControl/>
        <w:spacing w:before="19" w:line="249" w:lineRule="exact"/>
        <w:ind w:left="1276" w:right="482" w:hanging="425"/>
        <w:jc w:val="both"/>
        <w:rPr>
          <w:rFonts w:asciiTheme="majorHAnsi" w:hAnsiTheme="majorHAnsi"/>
          <w:sz w:val="24"/>
          <w:szCs w:val="24"/>
        </w:rPr>
      </w:pPr>
      <w:r w:rsidRPr="006763F4">
        <w:rPr>
          <w:rFonts w:asciiTheme="majorHAnsi" w:hAnsiTheme="majorHAnsi"/>
          <w:sz w:val="24"/>
          <w:szCs w:val="24"/>
        </w:rPr>
        <w:t>-</w:t>
      </w:r>
      <w:r w:rsidR="00F33066" w:rsidRPr="006763F4">
        <w:rPr>
          <w:rFonts w:asciiTheme="majorHAnsi" w:hAnsiTheme="majorHAnsi"/>
          <w:sz w:val="24"/>
          <w:szCs w:val="24"/>
        </w:rPr>
        <w:tab/>
      </w:r>
      <w:r w:rsidRPr="006763F4">
        <w:rPr>
          <w:rFonts w:asciiTheme="majorHAnsi" w:hAnsiTheme="majorHAnsi"/>
          <w:sz w:val="24"/>
          <w:szCs w:val="24"/>
        </w:rPr>
        <w:t xml:space="preserve">Mosaic making </w:t>
      </w:r>
    </w:p>
    <w:p w14:paraId="3212B57A" w14:textId="77777777" w:rsidR="001F2C19" w:rsidRPr="006763F4" w:rsidRDefault="001F2C19" w:rsidP="006763F4">
      <w:pPr>
        <w:widowControl/>
        <w:spacing w:before="19" w:line="249" w:lineRule="exact"/>
        <w:ind w:left="284" w:right="698" w:firstLine="720"/>
        <w:jc w:val="both"/>
        <w:rPr>
          <w:rFonts w:asciiTheme="majorHAnsi" w:hAnsiTheme="majorHAnsi"/>
          <w:sz w:val="24"/>
          <w:szCs w:val="24"/>
        </w:rPr>
      </w:pPr>
    </w:p>
    <w:p w14:paraId="12C8C591" w14:textId="77777777" w:rsidR="00F33066" w:rsidRPr="006763F4" w:rsidRDefault="00F33066" w:rsidP="006763F4">
      <w:pPr>
        <w:widowControl/>
        <w:spacing w:line="321" w:lineRule="exact"/>
        <w:ind w:left="284" w:right="698"/>
        <w:jc w:val="both"/>
        <w:rPr>
          <w:rFonts w:asciiTheme="majorHAnsi" w:hAnsiTheme="majorHAnsi"/>
          <w:b/>
          <w:bCs/>
          <w:sz w:val="24"/>
          <w:szCs w:val="24"/>
        </w:rPr>
      </w:pPr>
    </w:p>
    <w:p w14:paraId="3B5000A7" w14:textId="77777777" w:rsidR="00F33066" w:rsidRPr="006763F4" w:rsidRDefault="00F33066" w:rsidP="006763F4">
      <w:pPr>
        <w:widowControl/>
        <w:spacing w:line="321" w:lineRule="exact"/>
        <w:ind w:left="284" w:right="698"/>
        <w:jc w:val="both"/>
        <w:rPr>
          <w:rFonts w:asciiTheme="majorHAnsi" w:hAnsiTheme="majorHAnsi"/>
          <w:b/>
          <w:bCs/>
          <w:sz w:val="24"/>
          <w:szCs w:val="24"/>
        </w:rPr>
      </w:pPr>
    </w:p>
    <w:p w14:paraId="0735CA42" w14:textId="77777777" w:rsidR="00F33066" w:rsidRPr="006763F4" w:rsidRDefault="00F33066" w:rsidP="006763F4">
      <w:pPr>
        <w:widowControl/>
        <w:spacing w:line="321" w:lineRule="exact"/>
        <w:ind w:left="284" w:right="698"/>
        <w:jc w:val="both"/>
        <w:rPr>
          <w:rFonts w:asciiTheme="majorHAnsi" w:hAnsiTheme="majorHAnsi"/>
          <w:b/>
          <w:bCs/>
          <w:sz w:val="24"/>
          <w:szCs w:val="24"/>
        </w:rPr>
      </w:pPr>
    </w:p>
    <w:p w14:paraId="359CF34F" w14:textId="77777777" w:rsidR="00F33066" w:rsidRPr="006763F4" w:rsidRDefault="00F33066" w:rsidP="006763F4">
      <w:pPr>
        <w:widowControl/>
        <w:spacing w:line="321" w:lineRule="exact"/>
        <w:ind w:left="284" w:right="698"/>
        <w:jc w:val="both"/>
        <w:rPr>
          <w:rFonts w:asciiTheme="majorHAnsi" w:hAnsiTheme="majorHAnsi"/>
          <w:b/>
          <w:bCs/>
          <w:sz w:val="24"/>
          <w:szCs w:val="24"/>
        </w:rPr>
      </w:pPr>
    </w:p>
    <w:p w14:paraId="612EF36A" w14:textId="77777777" w:rsidR="00F33066" w:rsidRPr="006763F4" w:rsidRDefault="00F33066" w:rsidP="006763F4">
      <w:pPr>
        <w:widowControl/>
        <w:spacing w:line="321" w:lineRule="exact"/>
        <w:ind w:left="284" w:right="698"/>
        <w:jc w:val="both"/>
        <w:rPr>
          <w:rFonts w:asciiTheme="majorHAnsi" w:hAnsiTheme="majorHAnsi"/>
          <w:b/>
          <w:bCs/>
          <w:sz w:val="24"/>
          <w:szCs w:val="24"/>
        </w:rPr>
      </w:pPr>
    </w:p>
    <w:p w14:paraId="613D21EA" w14:textId="77777777" w:rsidR="00F33066" w:rsidRPr="006763F4" w:rsidRDefault="00F33066" w:rsidP="006763F4">
      <w:pPr>
        <w:widowControl/>
        <w:spacing w:line="321" w:lineRule="exact"/>
        <w:ind w:left="284" w:right="698"/>
        <w:jc w:val="both"/>
        <w:rPr>
          <w:rFonts w:asciiTheme="majorHAnsi" w:hAnsiTheme="majorHAnsi"/>
          <w:b/>
          <w:bCs/>
          <w:sz w:val="24"/>
          <w:szCs w:val="24"/>
        </w:rPr>
      </w:pPr>
    </w:p>
    <w:p w14:paraId="014B0A3E" w14:textId="77777777" w:rsidR="00F33066" w:rsidRPr="006763F4" w:rsidRDefault="00F33066" w:rsidP="006763F4">
      <w:pPr>
        <w:widowControl/>
        <w:spacing w:line="321" w:lineRule="exact"/>
        <w:ind w:left="284" w:right="698"/>
        <w:jc w:val="both"/>
        <w:rPr>
          <w:rFonts w:asciiTheme="majorHAnsi" w:hAnsiTheme="majorHAnsi"/>
          <w:b/>
          <w:bCs/>
          <w:sz w:val="24"/>
          <w:szCs w:val="24"/>
        </w:rPr>
      </w:pPr>
    </w:p>
    <w:p w14:paraId="36D4A625" w14:textId="77777777" w:rsidR="00F33066" w:rsidRPr="006763F4" w:rsidRDefault="00F33066" w:rsidP="006763F4">
      <w:pPr>
        <w:widowControl/>
        <w:spacing w:line="321" w:lineRule="exact"/>
        <w:ind w:left="284" w:right="698"/>
        <w:jc w:val="both"/>
        <w:rPr>
          <w:rFonts w:asciiTheme="majorHAnsi" w:hAnsiTheme="majorHAnsi"/>
          <w:b/>
          <w:bCs/>
          <w:sz w:val="24"/>
          <w:szCs w:val="24"/>
        </w:rPr>
      </w:pPr>
    </w:p>
    <w:p w14:paraId="16F6A712" w14:textId="77777777" w:rsidR="00F33066" w:rsidRPr="006763F4" w:rsidRDefault="00F33066" w:rsidP="006763F4">
      <w:pPr>
        <w:widowControl/>
        <w:spacing w:line="321" w:lineRule="exact"/>
        <w:ind w:left="284" w:right="698"/>
        <w:jc w:val="both"/>
        <w:rPr>
          <w:rFonts w:asciiTheme="majorHAnsi" w:hAnsiTheme="majorHAnsi"/>
          <w:b/>
          <w:bCs/>
          <w:sz w:val="24"/>
          <w:szCs w:val="24"/>
        </w:rPr>
      </w:pPr>
    </w:p>
    <w:p w14:paraId="0F742360" w14:textId="77777777" w:rsidR="00F33066" w:rsidRPr="006763F4" w:rsidRDefault="00F33066" w:rsidP="006763F4">
      <w:pPr>
        <w:widowControl/>
        <w:spacing w:line="321" w:lineRule="exact"/>
        <w:ind w:left="284" w:right="698"/>
        <w:jc w:val="both"/>
        <w:rPr>
          <w:rFonts w:asciiTheme="majorHAnsi" w:hAnsiTheme="majorHAnsi"/>
          <w:b/>
          <w:bCs/>
          <w:sz w:val="24"/>
          <w:szCs w:val="24"/>
        </w:rPr>
      </w:pPr>
    </w:p>
    <w:p w14:paraId="757DD870" w14:textId="77777777" w:rsidR="00F33066" w:rsidRPr="006763F4" w:rsidRDefault="00F33066" w:rsidP="006763F4">
      <w:pPr>
        <w:widowControl/>
        <w:spacing w:line="321" w:lineRule="exact"/>
        <w:ind w:left="284" w:right="698"/>
        <w:jc w:val="both"/>
        <w:rPr>
          <w:rFonts w:asciiTheme="majorHAnsi" w:hAnsiTheme="majorHAnsi"/>
          <w:b/>
          <w:bCs/>
          <w:sz w:val="24"/>
          <w:szCs w:val="24"/>
        </w:rPr>
      </w:pPr>
    </w:p>
    <w:p w14:paraId="77E53439" w14:textId="77777777" w:rsidR="00F33066" w:rsidRPr="006763F4" w:rsidRDefault="00F33066" w:rsidP="006763F4">
      <w:pPr>
        <w:widowControl/>
        <w:spacing w:line="321" w:lineRule="exact"/>
        <w:ind w:left="284" w:right="698"/>
        <w:jc w:val="both"/>
        <w:rPr>
          <w:rFonts w:asciiTheme="majorHAnsi" w:hAnsiTheme="majorHAnsi"/>
          <w:b/>
          <w:bCs/>
          <w:sz w:val="24"/>
          <w:szCs w:val="24"/>
        </w:rPr>
      </w:pPr>
    </w:p>
    <w:p w14:paraId="2F117282" w14:textId="77777777" w:rsidR="00F33066" w:rsidRPr="006763F4" w:rsidRDefault="00F33066" w:rsidP="006763F4">
      <w:pPr>
        <w:widowControl/>
        <w:spacing w:line="321" w:lineRule="exact"/>
        <w:ind w:left="284" w:right="698"/>
        <w:jc w:val="both"/>
        <w:rPr>
          <w:rFonts w:asciiTheme="majorHAnsi" w:hAnsiTheme="majorHAnsi"/>
          <w:b/>
          <w:bCs/>
          <w:sz w:val="24"/>
          <w:szCs w:val="24"/>
        </w:rPr>
      </w:pPr>
    </w:p>
    <w:p w14:paraId="4B62AC2F" w14:textId="77777777" w:rsidR="00F33066" w:rsidRPr="006763F4" w:rsidRDefault="00F33066" w:rsidP="006763F4">
      <w:pPr>
        <w:widowControl/>
        <w:spacing w:line="321" w:lineRule="exact"/>
        <w:ind w:left="284" w:right="698"/>
        <w:jc w:val="both"/>
        <w:rPr>
          <w:rFonts w:asciiTheme="majorHAnsi" w:hAnsiTheme="majorHAnsi"/>
          <w:b/>
          <w:bCs/>
          <w:sz w:val="24"/>
          <w:szCs w:val="24"/>
        </w:rPr>
      </w:pPr>
    </w:p>
    <w:p w14:paraId="23746171" w14:textId="77777777" w:rsidR="00F33066" w:rsidRPr="006763F4" w:rsidRDefault="00F33066" w:rsidP="006763F4">
      <w:pPr>
        <w:widowControl/>
        <w:spacing w:line="321" w:lineRule="exact"/>
        <w:ind w:left="284" w:right="698"/>
        <w:jc w:val="both"/>
        <w:rPr>
          <w:rFonts w:asciiTheme="majorHAnsi" w:hAnsiTheme="majorHAnsi"/>
          <w:b/>
          <w:bCs/>
          <w:sz w:val="24"/>
          <w:szCs w:val="24"/>
        </w:rPr>
      </w:pPr>
    </w:p>
    <w:p w14:paraId="42CAE1C6" w14:textId="77777777" w:rsidR="00F33066" w:rsidRPr="006763F4" w:rsidRDefault="00F33066" w:rsidP="006763F4">
      <w:pPr>
        <w:widowControl/>
        <w:spacing w:line="321" w:lineRule="exact"/>
        <w:ind w:left="284" w:right="698"/>
        <w:jc w:val="both"/>
        <w:rPr>
          <w:rFonts w:asciiTheme="majorHAnsi" w:hAnsiTheme="majorHAnsi"/>
          <w:b/>
          <w:bCs/>
          <w:sz w:val="24"/>
          <w:szCs w:val="24"/>
        </w:rPr>
      </w:pPr>
    </w:p>
    <w:p w14:paraId="7C444BD5" w14:textId="77777777" w:rsidR="00F33066" w:rsidRPr="006763F4" w:rsidRDefault="00F33066" w:rsidP="006763F4">
      <w:pPr>
        <w:widowControl/>
        <w:spacing w:line="321" w:lineRule="exact"/>
        <w:ind w:left="284" w:right="698"/>
        <w:jc w:val="both"/>
        <w:rPr>
          <w:rFonts w:asciiTheme="majorHAnsi" w:hAnsiTheme="majorHAnsi"/>
          <w:b/>
          <w:bCs/>
          <w:sz w:val="24"/>
          <w:szCs w:val="24"/>
        </w:rPr>
      </w:pPr>
    </w:p>
    <w:p w14:paraId="631E2197" w14:textId="77777777" w:rsidR="00F33066" w:rsidRPr="006763F4" w:rsidRDefault="00F33066" w:rsidP="006763F4">
      <w:pPr>
        <w:widowControl/>
        <w:spacing w:line="321" w:lineRule="exact"/>
        <w:ind w:left="284" w:right="698"/>
        <w:jc w:val="both"/>
        <w:rPr>
          <w:rFonts w:asciiTheme="majorHAnsi" w:hAnsiTheme="majorHAnsi"/>
          <w:b/>
          <w:bCs/>
          <w:sz w:val="24"/>
          <w:szCs w:val="24"/>
        </w:rPr>
      </w:pPr>
    </w:p>
    <w:p w14:paraId="15FB7766" w14:textId="77777777" w:rsidR="00F33066" w:rsidRPr="006763F4" w:rsidRDefault="00F33066" w:rsidP="006763F4">
      <w:pPr>
        <w:widowControl/>
        <w:spacing w:line="321" w:lineRule="exact"/>
        <w:ind w:left="284" w:right="698"/>
        <w:jc w:val="both"/>
        <w:rPr>
          <w:rFonts w:asciiTheme="majorHAnsi" w:hAnsiTheme="majorHAnsi"/>
          <w:b/>
          <w:bCs/>
          <w:sz w:val="24"/>
          <w:szCs w:val="24"/>
        </w:rPr>
      </w:pPr>
    </w:p>
    <w:p w14:paraId="6B2039DA" w14:textId="77777777" w:rsidR="00F33066" w:rsidRPr="006763F4" w:rsidRDefault="00F33066" w:rsidP="006763F4">
      <w:pPr>
        <w:widowControl/>
        <w:spacing w:line="321" w:lineRule="exact"/>
        <w:ind w:left="284" w:right="698"/>
        <w:jc w:val="both"/>
        <w:rPr>
          <w:rFonts w:asciiTheme="majorHAnsi" w:hAnsiTheme="majorHAnsi"/>
          <w:b/>
          <w:bCs/>
          <w:sz w:val="24"/>
          <w:szCs w:val="24"/>
        </w:rPr>
      </w:pPr>
    </w:p>
    <w:p w14:paraId="4E584A12" w14:textId="77777777" w:rsidR="00F33066" w:rsidRPr="006763F4" w:rsidRDefault="00F33066" w:rsidP="006763F4">
      <w:pPr>
        <w:widowControl/>
        <w:spacing w:line="321" w:lineRule="exact"/>
        <w:ind w:left="284" w:right="698"/>
        <w:jc w:val="both"/>
        <w:rPr>
          <w:rFonts w:asciiTheme="majorHAnsi" w:hAnsiTheme="majorHAnsi"/>
          <w:b/>
          <w:bCs/>
          <w:sz w:val="24"/>
          <w:szCs w:val="24"/>
        </w:rPr>
      </w:pPr>
    </w:p>
    <w:p w14:paraId="2C1E6158" w14:textId="77777777" w:rsidR="00F33066" w:rsidRPr="006763F4" w:rsidRDefault="00F33066" w:rsidP="006763F4">
      <w:pPr>
        <w:widowControl/>
        <w:spacing w:line="321" w:lineRule="exact"/>
        <w:ind w:left="284" w:right="698"/>
        <w:jc w:val="both"/>
        <w:rPr>
          <w:rFonts w:asciiTheme="majorHAnsi" w:hAnsiTheme="majorHAnsi"/>
          <w:b/>
          <w:bCs/>
          <w:sz w:val="24"/>
          <w:szCs w:val="24"/>
        </w:rPr>
      </w:pPr>
    </w:p>
    <w:p w14:paraId="2489276A" w14:textId="77777777" w:rsidR="00F33066" w:rsidRPr="006763F4" w:rsidRDefault="00F33066" w:rsidP="006763F4">
      <w:pPr>
        <w:widowControl/>
        <w:spacing w:line="321" w:lineRule="exact"/>
        <w:ind w:left="284" w:right="698"/>
        <w:jc w:val="both"/>
        <w:rPr>
          <w:rFonts w:asciiTheme="majorHAnsi" w:hAnsiTheme="majorHAnsi"/>
          <w:b/>
          <w:bCs/>
          <w:sz w:val="24"/>
          <w:szCs w:val="24"/>
        </w:rPr>
      </w:pPr>
    </w:p>
    <w:p w14:paraId="3CB9DB0F" w14:textId="77777777" w:rsidR="00F33066" w:rsidRPr="006763F4" w:rsidRDefault="00F33066" w:rsidP="006763F4">
      <w:pPr>
        <w:widowControl/>
        <w:spacing w:line="321" w:lineRule="exact"/>
        <w:ind w:left="284" w:right="698"/>
        <w:jc w:val="both"/>
        <w:rPr>
          <w:rFonts w:asciiTheme="majorHAnsi" w:hAnsiTheme="majorHAnsi"/>
          <w:b/>
          <w:bCs/>
          <w:sz w:val="24"/>
          <w:szCs w:val="24"/>
        </w:rPr>
      </w:pPr>
    </w:p>
    <w:p w14:paraId="4115A837" w14:textId="77777777" w:rsidR="00F33066" w:rsidRPr="006763F4" w:rsidRDefault="00F33066" w:rsidP="006763F4">
      <w:pPr>
        <w:widowControl/>
        <w:spacing w:line="321" w:lineRule="exact"/>
        <w:ind w:left="284" w:right="698"/>
        <w:jc w:val="both"/>
        <w:rPr>
          <w:rFonts w:asciiTheme="majorHAnsi" w:hAnsiTheme="majorHAnsi"/>
          <w:b/>
          <w:bCs/>
          <w:sz w:val="24"/>
          <w:szCs w:val="24"/>
        </w:rPr>
      </w:pPr>
    </w:p>
    <w:p w14:paraId="76E310AE" w14:textId="77777777" w:rsidR="00F33066" w:rsidRPr="006763F4" w:rsidRDefault="00F33066" w:rsidP="006763F4">
      <w:pPr>
        <w:widowControl/>
        <w:spacing w:line="321" w:lineRule="exact"/>
        <w:ind w:left="284" w:right="698"/>
        <w:jc w:val="both"/>
        <w:rPr>
          <w:rFonts w:asciiTheme="majorHAnsi" w:hAnsiTheme="majorHAnsi"/>
          <w:b/>
          <w:bCs/>
          <w:sz w:val="24"/>
          <w:szCs w:val="24"/>
        </w:rPr>
      </w:pPr>
    </w:p>
    <w:p w14:paraId="0003E717" w14:textId="77777777" w:rsidR="00F33066" w:rsidRPr="006763F4" w:rsidRDefault="00F33066" w:rsidP="006763F4">
      <w:pPr>
        <w:widowControl/>
        <w:spacing w:line="321" w:lineRule="exact"/>
        <w:ind w:left="284" w:right="698"/>
        <w:jc w:val="both"/>
        <w:rPr>
          <w:rFonts w:asciiTheme="majorHAnsi" w:hAnsiTheme="majorHAnsi"/>
          <w:b/>
          <w:bCs/>
          <w:sz w:val="24"/>
          <w:szCs w:val="24"/>
        </w:rPr>
      </w:pPr>
    </w:p>
    <w:p w14:paraId="30C504D8" w14:textId="77777777" w:rsidR="00F33066" w:rsidRPr="006763F4" w:rsidRDefault="00F33066" w:rsidP="006763F4">
      <w:pPr>
        <w:widowControl/>
        <w:spacing w:line="321" w:lineRule="exact"/>
        <w:ind w:left="284" w:right="698"/>
        <w:jc w:val="both"/>
        <w:rPr>
          <w:rFonts w:asciiTheme="majorHAnsi" w:hAnsiTheme="majorHAnsi"/>
          <w:b/>
          <w:bCs/>
          <w:sz w:val="24"/>
          <w:szCs w:val="24"/>
        </w:rPr>
      </w:pPr>
    </w:p>
    <w:p w14:paraId="1157A1BF" w14:textId="77777777" w:rsidR="00F33066" w:rsidRPr="006763F4" w:rsidRDefault="00F33066" w:rsidP="006763F4">
      <w:pPr>
        <w:widowControl/>
        <w:spacing w:line="321" w:lineRule="exact"/>
        <w:ind w:left="284" w:right="698"/>
        <w:jc w:val="both"/>
        <w:rPr>
          <w:rFonts w:asciiTheme="majorHAnsi" w:hAnsiTheme="majorHAnsi"/>
          <w:b/>
          <w:bCs/>
          <w:sz w:val="24"/>
          <w:szCs w:val="24"/>
        </w:rPr>
      </w:pPr>
    </w:p>
    <w:p w14:paraId="69E4E46E" w14:textId="77777777" w:rsidR="00F33066" w:rsidRPr="006763F4" w:rsidRDefault="00F33066" w:rsidP="006763F4">
      <w:pPr>
        <w:widowControl/>
        <w:spacing w:line="321" w:lineRule="exact"/>
        <w:ind w:left="284" w:right="698"/>
        <w:jc w:val="both"/>
        <w:rPr>
          <w:rFonts w:asciiTheme="majorHAnsi" w:hAnsiTheme="majorHAnsi"/>
          <w:b/>
          <w:bCs/>
          <w:sz w:val="24"/>
          <w:szCs w:val="24"/>
        </w:rPr>
      </w:pPr>
    </w:p>
    <w:p w14:paraId="0D1C2F76" w14:textId="77777777" w:rsidR="00F33066" w:rsidRPr="006763F4" w:rsidRDefault="00F33066" w:rsidP="006763F4">
      <w:pPr>
        <w:widowControl/>
        <w:spacing w:line="321" w:lineRule="exact"/>
        <w:ind w:left="284" w:right="698"/>
        <w:jc w:val="both"/>
        <w:rPr>
          <w:rFonts w:asciiTheme="majorHAnsi" w:hAnsiTheme="majorHAnsi"/>
          <w:b/>
          <w:bCs/>
          <w:sz w:val="24"/>
          <w:szCs w:val="24"/>
        </w:rPr>
      </w:pPr>
    </w:p>
    <w:p w14:paraId="0D55756C" w14:textId="77777777" w:rsidR="00F33066" w:rsidRPr="006763F4" w:rsidRDefault="00F33066" w:rsidP="006763F4">
      <w:pPr>
        <w:widowControl/>
        <w:spacing w:line="321" w:lineRule="exact"/>
        <w:ind w:left="284" w:right="698"/>
        <w:jc w:val="both"/>
        <w:rPr>
          <w:rFonts w:asciiTheme="majorHAnsi" w:hAnsiTheme="majorHAnsi"/>
          <w:b/>
          <w:bCs/>
          <w:sz w:val="24"/>
          <w:szCs w:val="24"/>
        </w:rPr>
      </w:pPr>
    </w:p>
    <w:p w14:paraId="22866283" w14:textId="77777777" w:rsidR="00F33066" w:rsidRPr="006763F4" w:rsidRDefault="00F33066" w:rsidP="006763F4">
      <w:pPr>
        <w:widowControl/>
        <w:spacing w:line="321" w:lineRule="exact"/>
        <w:ind w:left="284" w:right="698"/>
        <w:jc w:val="both"/>
        <w:rPr>
          <w:rFonts w:asciiTheme="majorHAnsi" w:hAnsiTheme="majorHAnsi"/>
          <w:b/>
          <w:bCs/>
          <w:sz w:val="24"/>
          <w:szCs w:val="24"/>
        </w:rPr>
      </w:pPr>
    </w:p>
    <w:p w14:paraId="187E10DC" w14:textId="77777777" w:rsidR="00F33066" w:rsidRPr="006763F4" w:rsidRDefault="00F33066" w:rsidP="006763F4">
      <w:pPr>
        <w:widowControl/>
        <w:spacing w:line="321" w:lineRule="exact"/>
        <w:ind w:left="284" w:right="698"/>
        <w:jc w:val="both"/>
        <w:rPr>
          <w:rFonts w:asciiTheme="majorHAnsi" w:hAnsiTheme="majorHAnsi"/>
          <w:b/>
          <w:bCs/>
          <w:sz w:val="24"/>
          <w:szCs w:val="24"/>
        </w:rPr>
      </w:pPr>
    </w:p>
    <w:p w14:paraId="37599686" w14:textId="77777777" w:rsidR="00F33066" w:rsidRPr="006763F4" w:rsidRDefault="00F33066" w:rsidP="006763F4">
      <w:pPr>
        <w:widowControl/>
        <w:spacing w:line="321" w:lineRule="exact"/>
        <w:ind w:left="284" w:right="698"/>
        <w:jc w:val="both"/>
        <w:rPr>
          <w:rFonts w:asciiTheme="majorHAnsi" w:hAnsiTheme="majorHAnsi"/>
          <w:b/>
          <w:bCs/>
          <w:sz w:val="24"/>
          <w:szCs w:val="24"/>
        </w:rPr>
      </w:pPr>
    </w:p>
    <w:p w14:paraId="02F05AEA" w14:textId="77777777" w:rsidR="00F33066" w:rsidRPr="006763F4" w:rsidRDefault="00F33066" w:rsidP="006763F4">
      <w:pPr>
        <w:widowControl/>
        <w:spacing w:line="321" w:lineRule="exact"/>
        <w:ind w:left="284" w:right="698"/>
        <w:jc w:val="both"/>
        <w:rPr>
          <w:rFonts w:asciiTheme="majorHAnsi" w:hAnsiTheme="majorHAnsi"/>
          <w:b/>
          <w:bCs/>
          <w:sz w:val="24"/>
          <w:szCs w:val="24"/>
        </w:rPr>
      </w:pPr>
    </w:p>
    <w:p w14:paraId="59DC7A61" w14:textId="77777777" w:rsidR="00695D54" w:rsidRPr="006763F4" w:rsidRDefault="00695D54" w:rsidP="00065D59">
      <w:pPr>
        <w:widowControl/>
        <w:spacing w:line="638" w:lineRule="exact"/>
        <w:ind w:right="698"/>
        <w:jc w:val="both"/>
        <w:rPr>
          <w:rFonts w:asciiTheme="majorHAnsi" w:hAnsiTheme="majorHAnsi"/>
          <w:sz w:val="24"/>
          <w:szCs w:val="24"/>
        </w:rPr>
      </w:pPr>
    </w:p>
    <w:p w14:paraId="7A4FBDFE" w14:textId="77777777" w:rsidR="00543F56" w:rsidRPr="006763F4" w:rsidRDefault="00543F56" w:rsidP="006763F4">
      <w:pPr>
        <w:widowControl/>
        <w:spacing w:line="638" w:lineRule="exact"/>
        <w:ind w:left="284" w:right="698"/>
        <w:jc w:val="both"/>
        <w:rPr>
          <w:rFonts w:asciiTheme="majorHAnsi" w:hAnsiTheme="majorHAnsi"/>
          <w:sz w:val="24"/>
          <w:szCs w:val="24"/>
        </w:rPr>
      </w:pPr>
    </w:p>
    <w:p w14:paraId="6038B98D" w14:textId="77777777" w:rsidR="00EF66C7" w:rsidRPr="006763F4" w:rsidRDefault="00EF66C7" w:rsidP="006763F4">
      <w:pPr>
        <w:widowControl/>
        <w:spacing w:before="4" w:line="264" w:lineRule="exact"/>
        <w:ind w:left="284" w:right="698"/>
        <w:jc w:val="both"/>
        <w:rPr>
          <w:rFonts w:asciiTheme="majorHAnsi" w:hAnsiTheme="majorHAnsi"/>
          <w:sz w:val="24"/>
          <w:szCs w:val="24"/>
        </w:rPr>
      </w:pPr>
    </w:p>
    <w:p w14:paraId="7B332EDC" w14:textId="77777777" w:rsidR="00F04EF4" w:rsidRPr="006763F4" w:rsidRDefault="00F04EF4" w:rsidP="006763F4">
      <w:pPr>
        <w:widowControl/>
        <w:spacing w:before="302" w:line="273" w:lineRule="exact"/>
        <w:ind w:left="284" w:right="698"/>
        <w:jc w:val="both"/>
        <w:rPr>
          <w:rFonts w:asciiTheme="majorHAnsi" w:hAnsiTheme="majorHAnsi"/>
          <w:sz w:val="24"/>
          <w:szCs w:val="24"/>
        </w:rPr>
      </w:pPr>
    </w:p>
    <w:p w14:paraId="7599A98D" w14:textId="77777777" w:rsidR="00C05F75" w:rsidRPr="006763F4" w:rsidRDefault="00C05F75" w:rsidP="006763F4">
      <w:pPr>
        <w:widowControl/>
        <w:spacing w:before="302" w:line="273" w:lineRule="exact"/>
        <w:ind w:left="284" w:right="698"/>
        <w:jc w:val="both"/>
        <w:rPr>
          <w:rFonts w:asciiTheme="majorHAnsi" w:hAnsiTheme="majorHAnsi"/>
          <w:sz w:val="24"/>
          <w:szCs w:val="24"/>
        </w:rPr>
      </w:pPr>
    </w:p>
    <w:p w14:paraId="230A7B56" w14:textId="77777777" w:rsidR="00C05F75" w:rsidRPr="006763F4" w:rsidRDefault="00C05F75" w:rsidP="006763F4">
      <w:pPr>
        <w:widowControl/>
        <w:spacing w:before="9" w:line="264" w:lineRule="exact"/>
        <w:ind w:left="284" w:right="698"/>
        <w:jc w:val="both"/>
        <w:rPr>
          <w:rFonts w:asciiTheme="majorHAnsi" w:hAnsiTheme="majorHAnsi"/>
          <w:sz w:val="24"/>
          <w:szCs w:val="24"/>
        </w:rPr>
      </w:pPr>
    </w:p>
    <w:p w14:paraId="642A687C" w14:textId="77777777" w:rsidR="006F22C2" w:rsidRPr="006763F4" w:rsidRDefault="006F22C2" w:rsidP="006763F4">
      <w:pPr>
        <w:widowControl/>
        <w:spacing w:before="9" w:line="264" w:lineRule="exact"/>
        <w:ind w:left="284" w:right="698"/>
        <w:jc w:val="both"/>
        <w:rPr>
          <w:rFonts w:asciiTheme="majorHAnsi" w:hAnsiTheme="majorHAnsi"/>
          <w:sz w:val="24"/>
          <w:szCs w:val="24"/>
        </w:rPr>
      </w:pPr>
    </w:p>
    <w:p w14:paraId="49F73982" w14:textId="77777777" w:rsidR="002D7D14" w:rsidRPr="006763F4" w:rsidRDefault="002D7D14" w:rsidP="006763F4">
      <w:pPr>
        <w:widowControl/>
        <w:spacing w:before="14" w:line="264" w:lineRule="exact"/>
        <w:ind w:left="284" w:right="698"/>
        <w:jc w:val="both"/>
        <w:rPr>
          <w:rFonts w:asciiTheme="majorHAnsi" w:hAnsiTheme="majorHAnsi"/>
          <w:sz w:val="24"/>
          <w:szCs w:val="24"/>
        </w:rPr>
      </w:pPr>
    </w:p>
    <w:p w14:paraId="2C660F9D" w14:textId="77777777" w:rsidR="00C86507" w:rsidRPr="006763F4" w:rsidRDefault="00C86507" w:rsidP="006763F4">
      <w:pPr>
        <w:widowControl/>
        <w:spacing w:before="273" w:line="273" w:lineRule="exact"/>
        <w:ind w:left="284" w:right="698"/>
        <w:jc w:val="both"/>
        <w:rPr>
          <w:rFonts w:asciiTheme="majorHAnsi" w:hAnsiTheme="majorHAnsi"/>
          <w:sz w:val="24"/>
          <w:szCs w:val="24"/>
        </w:rPr>
      </w:pPr>
    </w:p>
    <w:p w14:paraId="6271B647" w14:textId="77777777" w:rsidR="00C86507" w:rsidRPr="006763F4" w:rsidRDefault="00C86507" w:rsidP="006763F4">
      <w:pPr>
        <w:widowControl/>
        <w:spacing w:before="33" w:line="273" w:lineRule="exact"/>
        <w:ind w:left="284" w:right="698"/>
        <w:jc w:val="both"/>
        <w:rPr>
          <w:rFonts w:asciiTheme="majorHAnsi" w:hAnsiTheme="majorHAnsi"/>
          <w:sz w:val="24"/>
          <w:szCs w:val="24"/>
        </w:rPr>
      </w:pPr>
    </w:p>
    <w:sectPr w:rsidR="00C86507" w:rsidRPr="006763F4" w:rsidSect="005E2E58">
      <w:headerReference w:type="default" r:id="rId11"/>
      <w:footerReference w:type="even" r:id="rId12"/>
      <w:footerReference w:type="default" r:id="rId13"/>
      <w:pgSz w:w="11908" w:h="16838"/>
      <w:pgMar w:top="1418" w:right="1418" w:bottom="1276" w:left="1361" w:header="720" w:footer="720" w:gutter="0"/>
      <w:pgNumType w:start="1"/>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02B71D" w14:textId="77777777" w:rsidR="00E05827" w:rsidRDefault="00E05827">
      <w:r>
        <w:separator/>
      </w:r>
    </w:p>
  </w:endnote>
  <w:endnote w:type="continuationSeparator" w:id="0">
    <w:p w14:paraId="274B4156" w14:textId="77777777" w:rsidR="00E05827" w:rsidRDefault="00E058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3B8F5A" w14:textId="77777777" w:rsidR="00901D34" w:rsidRDefault="00901D34" w:rsidP="00350D4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CF7530C" w14:textId="77777777" w:rsidR="00901D34" w:rsidRDefault="00901D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6CF68E" w14:textId="77777777" w:rsidR="00901D34" w:rsidRDefault="00901D34" w:rsidP="00350D4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38</w:t>
    </w:r>
    <w:r>
      <w:rPr>
        <w:rStyle w:val="PageNumber"/>
      </w:rPr>
      <w:fldChar w:fldCharType="end"/>
    </w:r>
  </w:p>
  <w:p w14:paraId="033B7D08" w14:textId="77777777" w:rsidR="00901D34" w:rsidRDefault="00901D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B9BB5D" w14:textId="77777777" w:rsidR="00E05827" w:rsidRDefault="00E05827">
      <w:r>
        <w:separator/>
      </w:r>
    </w:p>
  </w:footnote>
  <w:footnote w:type="continuationSeparator" w:id="0">
    <w:p w14:paraId="53BB4DC1" w14:textId="77777777" w:rsidR="00E05827" w:rsidRDefault="00E058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0677E9" w14:textId="77777777" w:rsidR="00901D34" w:rsidRDefault="00901D34">
    <w:pPr>
      <w:pStyle w:val="Header"/>
    </w:pPr>
    <w:r>
      <w:rPr>
        <w:noProof/>
      </w:rPr>
      <w:drawing>
        <wp:anchor distT="0" distB="0" distL="114300" distR="114300" simplePos="0" relativeHeight="251657728" behindDoc="0" locked="0" layoutInCell="1" allowOverlap="1" wp14:anchorId="1B30F13F" wp14:editId="3FA3BE2D">
          <wp:simplePos x="0" y="0"/>
          <wp:positionH relativeFrom="column">
            <wp:posOffset>-888365</wp:posOffset>
          </wp:positionH>
          <wp:positionV relativeFrom="paragraph">
            <wp:posOffset>-469900</wp:posOffset>
          </wp:positionV>
          <wp:extent cx="7792720" cy="95694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2720" cy="9569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E917AA"/>
    <w:multiLevelType w:val="hybridMultilevel"/>
    <w:tmpl w:val="1174F014"/>
    <w:lvl w:ilvl="0" w:tplc="04090005">
      <w:start w:val="1"/>
      <w:numFmt w:val="bullet"/>
      <w:lvlText w:val=""/>
      <w:lvlJc w:val="left"/>
      <w:pPr>
        <w:tabs>
          <w:tab w:val="num" w:pos="1004"/>
        </w:tabs>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 w15:restartNumberingAfterBreak="0">
    <w:nsid w:val="0D0A73CC"/>
    <w:multiLevelType w:val="hybridMultilevel"/>
    <w:tmpl w:val="42F410A4"/>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2" w15:restartNumberingAfterBreak="0">
    <w:nsid w:val="1386243A"/>
    <w:multiLevelType w:val="hybridMultilevel"/>
    <w:tmpl w:val="1C1269A8"/>
    <w:lvl w:ilvl="0" w:tplc="04090005">
      <w:start w:val="1"/>
      <w:numFmt w:val="bullet"/>
      <w:lvlText w:val=""/>
      <w:lvlJc w:val="left"/>
      <w:pPr>
        <w:tabs>
          <w:tab w:val="num" w:pos="720"/>
        </w:tabs>
        <w:ind w:left="720" w:hanging="360"/>
      </w:pPr>
      <w:rPr>
        <w:rFonts w:ascii="Wingdings" w:hAnsi="Wingdings" w:hint="default"/>
      </w:rPr>
    </w:lvl>
    <w:lvl w:ilvl="1" w:tplc="69041972">
      <w:numFmt w:val="bullet"/>
      <w:lvlText w:val="-"/>
      <w:lvlJc w:val="left"/>
      <w:pPr>
        <w:tabs>
          <w:tab w:val="num" w:pos="1506"/>
        </w:tabs>
        <w:ind w:left="1506" w:hanging="360"/>
      </w:pPr>
      <w:rPr>
        <w:rFonts w:ascii="Arial" w:eastAsia="Times New Roman" w:hAnsi="Arial" w:cs="Arial" w:hint="default"/>
      </w:rPr>
    </w:lvl>
    <w:lvl w:ilvl="2" w:tplc="65E8DC2A">
      <w:start w:val="1"/>
      <w:numFmt w:val="bullet"/>
      <w:lvlText w:val="▫"/>
      <w:lvlJc w:val="left"/>
      <w:pPr>
        <w:tabs>
          <w:tab w:val="num" w:pos="2226"/>
        </w:tabs>
        <w:ind w:left="2226" w:hanging="360"/>
      </w:pPr>
      <w:rPr>
        <w:rFonts w:ascii="Courier New" w:hAnsi="Courier New" w:hint="default"/>
      </w:rPr>
    </w:lvl>
    <w:lvl w:ilvl="3" w:tplc="04090001" w:tentative="1">
      <w:start w:val="1"/>
      <w:numFmt w:val="bullet"/>
      <w:lvlText w:val=""/>
      <w:lvlJc w:val="left"/>
      <w:pPr>
        <w:tabs>
          <w:tab w:val="num" w:pos="2946"/>
        </w:tabs>
        <w:ind w:left="2946" w:hanging="360"/>
      </w:pPr>
      <w:rPr>
        <w:rFonts w:ascii="Symbol" w:hAnsi="Symbol" w:hint="default"/>
      </w:rPr>
    </w:lvl>
    <w:lvl w:ilvl="4" w:tplc="04090003" w:tentative="1">
      <w:start w:val="1"/>
      <w:numFmt w:val="bullet"/>
      <w:lvlText w:val="o"/>
      <w:lvlJc w:val="left"/>
      <w:pPr>
        <w:tabs>
          <w:tab w:val="num" w:pos="3666"/>
        </w:tabs>
        <w:ind w:left="3666" w:hanging="360"/>
      </w:pPr>
      <w:rPr>
        <w:rFonts w:ascii="Courier New" w:hAnsi="Courier New" w:cs="Courier New" w:hint="default"/>
      </w:rPr>
    </w:lvl>
    <w:lvl w:ilvl="5" w:tplc="04090005" w:tentative="1">
      <w:start w:val="1"/>
      <w:numFmt w:val="bullet"/>
      <w:lvlText w:val=""/>
      <w:lvlJc w:val="left"/>
      <w:pPr>
        <w:tabs>
          <w:tab w:val="num" w:pos="4386"/>
        </w:tabs>
        <w:ind w:left="4386" w:hanging="360"/>
      </w:pPr>
      <w:rPr>
        <w:rFonts w:ascii="Wingdings" w:hAnsi="Wingdings" w:hint="default"/>
      </w:rPr>
    </w:lvl>
    <w:lvl w:ilvl="6" w:tplc="04090001" w:tentative="1">
      <w:start w:val="1"/>
      <w:numFmt w:val="bullet"/>
      <w:lvlText w:val=""/>
      <w:lvlJc w:val="left"/>
      <w:pPr>
        <w:tabs>
          <w:tab w:val="num" w:pos="5106"/>
        </w:tabs>
        <w:ind w:left="5106" w:hanging="360"/>
      </w:pPr>
      <w:rPr>
        <w:rFonts w:ascii="Symbol" w:hAnsi="Symbol" w:hint="default"/>
      </w:rPr>
    </w:lvl>
    <w:lvl w:ilvl="7" w:tplc="04090003" w:tentative="1">
      <w:start w:val="1"/>
      <w:numFmt w:val="bullet"/>
      <w:lvlText w:val="o"/>
      <w:lvlJc w:val="left"/>
      <w:pPr>
        <w:tabs>
          <w:tab w:val="num" w:pos="5826"/>
        </w:tabs>
        <w:ind w:left="5826" w:hanging="360"/>
      </w:pPr>
      <w:rPr>
        <w:rFonts w:ascii="Courier New" w:hAnsi="Courier New" w:cs="Courier New" w:hint="default"/>
      </w:rPr>
    </w:lvl>
    <w:lvl w:ilvl="8" w:tplc="04090005" w:tentative="1">
      <w:start w:val="1"/>
      <w:numFmt w:val="bullet"/>
      <w:lvlText w:val=""/>
      <w:lvlJc w:val="left"/>
      <w:pPr>
        <w:tabs>
          <w:tab w:val="num" w:pos="6546"/>
        </w:tabs>
        <w:ind w:left="6546" w:hanging="360"/>
      </w:pPr>
      <w:rPr>
        <w:rFonts w:ascii="Wingdings" w:hAnsi="Wingdings" w:hint="default"/>
      </w:rPr>
    </w:lvl>
  </w:abstractNum>
  <w:abstractNum w:abstractNumId="3" w15:restartNumberingAfterBreak="0">
    <w:nsid w:val="206033B2"/>
    <w:multiLevelType w:val="hybridMultilevel"/>
    <w:tmpl w:val="153270EA"/>
    <w:lvl w:ilvl="0" w:tplc="0409000F">
      <w:start w:val="1"/>
      <w:numFmt w:val="decimal"/>
      <w:lvlText w:val="%1."/>
      <w:lvlJc w:val="left"/>
      <w:pPr>
        <w:tabs>
          <w:tab w:val="num" w:pos="1004"/>
        </w:tabs>
        <w:ind w:left="1004" w:hanging="360"/>
      </w:pPr>
    </w:lvl>
    <w:lvl w:ilvl="1" w:tplc="4028B1C8">
      <w:numFmt w:val="bullet"/>
      <w:lvlText w:val="-"/>
      <w:lvlJc w:val="left"/>
      <w:pPr>
        <w:tabs>
          <w:tab w:val="num" w:pos="1724"/>
        </w:tabs>
        <w:ind w:left="1724" w:hanging="360"/>
      </w:pPr>
      <w:rPr>
        <w:rFonts w:ascii="Arial" w:eastAsia="Times New Roman" w:hAnsi="Arial" w:cs="Arial" w:hint="default"/>
      </w:rPr>
    </w:lvl>
    <w:lvl w:ilvl="2" w:tplc="0409001B" w:tentative="1">
      <w:start w:val="1"/>
      <w:numFmt w:val="lowerRoman"/>
      <w:lvlText w:val="%3."/>
      <w:lvlJc w:val="right"/>
      <w:pPr>
        <w:tabs>
          <w:tab w:val="num" w:pos="2444"/>
        </w:tabs>
        <w:ind w:left="2444" w:hanging="180"/>
      </w:pPr>
    </w:lvl>
    <w:lvl w:ilvl="3" w:tplc="0409000F" w:tentative="1">
      <w:start w:val="1"/>
      <w:numFmt w:val="decimal"/>
      <w:lvlText w:val="%4."/>
      <w:lvlJc w:val="left"/>
      <w:pPr>
        <w:tabs>
          <w:tab w:val="num" w:pos="3164"/>
        </w:tabs>
        <w:ind w:left="3164" w:hanging="360"/>
      </w:pPr>
    </w:lvl>
    <w:lvl w:ilvl="4" w:tplc="04090019" w:tentative="1">
      <w:start w:val="1"/>
      <w:numFmt w:val="lowerLetter"/>
      <w:lvlText w:val="%5."/>
      <w:lvlJc w:val="left"/>
      <w:pPr>
        <w:tabs>
          <w:tab w:val="num" w:pos="3884"/>
        </w:tabs>
        <w:ind w:left="3884" w:hanging="360"/>
      </w:pPr>
    </w:lvl>
    <w:lvl w:ilvl="5" w:tplc="0409001B" w:tentative="1">
      <w:start w:val="1"/>
      <w:numFmt w:val="lowerRoman"/>
      <w:lvlText w:val="%6."/>
      <w:lvlJc w:val="right"/>
      <w:pPr>
        <w:tabs>
          <w:tab w:val="num" w:pos="4604"/>
        </w:tabs>
        <w:ind w:left="4604" w:hanging="180"/>
      </w:pPr>
    </w:lvl>
    <w:lvl w:ilvl="6" w:tplc="0409000F" w:tentative="1">
      <w:start w:val="1"/>
      <w:numFmt w:val="decimal"/>
      <w:lvlText w:val="%7."/>
      <w:lvlJc w:val="left"/>
      <w:pPr>
        <w:tabs>
          <w:tab w:val="num" w:pos="5324"/>
        </w:tabs>
        <w:ind w:left="5324" w:hanging="360"/>
      </w:pPr>
    </w:lvl>
    <w:lvl w:ilvl="7" w:tplc="04090019" w:tentative="1">
      <w:start w:val="1"/>
      <w:numFmt w:val="lowerLetter"/>
      <w:lvlText w:val="%8."/>
      <w:lvlJc w:val="left"/>
      <w:pPr>
        <w:tabs>
          <w:tab w:val="num" w:pos="6044"/>
        </w:tabs>
        <w:ind w:left="6044" w:hanging="360"/>
      </w:pPr>
    </w:lvl>
    <w:lvl w:ilvl="8" w:tplc="0409001B" w:tentative="1">
      <w:start w:val="1"/>
      <w:numFmt w:val="lowerRoman"/>
      <w:lvlText w:val="%9."/>
      <w:lvlJc w:val="right"/>
      <w:pPr>
        <w:tabs>
          <w:tab w:val="num" w:pos="6764"/>
        </w:tabs>
        <w:ind w:left="6764" w:hanging="180"/>
      </w:pPr>
    </w:lvl>
  </w:abstractNum>
  <w:abstractNum w:abstractNumId="4" w15:restartNumberingAfterBreak="0">
    <w:nsid w:val="20B506FC"/>
    <w:multiLevelType w:val="hybridMultilevel"/>
    <w:tmpl w:val="508459B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2084"/>
        </w:tabs>
        <w:ind w:left="2084" w:hanging="360"/>
      </w:pPr>
      <w:rPr>
        <w:rFonts w:ascii="Courier New" w:hAnsi="Courier New" w:cs="Courier New" w:hint="default"/>
      </w:rPr>
    </w:lvl>
    <w:lvl w:ilvl="2" w:tplc="04090005" w:tentative="1">
      <w:start w:val="1"/>
      <w:numFmt w:val="bullet"/>
      <w:lvlText w:val=""/>
      <w:lvlJc w:val="left"/>
      <w:pPr>
        <w:tabs>
          <w:tab w:val="num" w:pos="2804"/>
        </w:tabs>
        <w:ind w:left="2804" w:hanging="360"/>
      </w:pPr>
      <w:rPr>
        <w:rFonts w:ascii="Wingdings" w:hAnsi="Wingdings" w:hint="default"/>
      </w:rPr>
    </w:lvl>
    <w:lvl w:ilvl="3" w:tplc="04090001" w:tentative="1">
      <w:start w:val="1"/>
      <w:numFmt w:val="bullet"/>
      <w:lvlText w:val=""/>
      <w:lvlJc w:val="left"/>
      <w:pPr>
        <w:tabs>
          <w:tab w:val="num" w:pos="3524"/>
        </w:tabs>
        <w:ind w:left="3524" w:hanging="360"/>
      </w:pPr>
      <w:rPr>
        <w:rFonts w:ascii="Symbol" w:hAnsi="Symbol" w:hint="default"/>
      </w:rPr>
    </w:lvl>
    <w:lvl w:ilvl="4" w:tplc="04090003" w:tentative="1">
      <w:start w:val="1"/>
      <w:numFmt w:val="bullet"/>
      <w:lvlText w:val="o"/>
      <w:lvlJc w:val="left"/>
      <w:pPr>
        <w:tabs>
          <w:tab w:val="num" w:pos="4244"/>
        </w:tabs>
        <w:ind w:left="4244" w:hanging="360"/>
      </w:pPr>
      <w:rPr>
        <w:rFonts w:ascii="Courier New" w:hAnsi="Courier New" w:cs="Courier New" w:hint="default"/>
      </w:rPr>
    </w:lvl>
    <w:lvl w:ilvl="5" w:tplc="04090005" w:tentative="1">
      <w:start w:val="1"/>
      <w:numFmt w:val="bullet"/>
      <w:lvlText w:val=""/>
      <w:lvlJc w:val="left"/>
      <w:pPr>
        <w:tabs>
          <w:tab w:val="num" w:pos="4964"/>
        </w:tabs>
        <w:ind w:left="4964" w:hanging="360"/>
      </w:pPr>
      <w:rPr>
        <w:rFonts w:ascii="Wingdings" w:hAnsi="Wingdings" w:hint="default"/>
      </w:rPr>
    </w:lvl>
    <w:lvl w:ilvl="6" w:tplc="04090001" w:tentative="1">
      <w:start w:val="1"/>
      <w:numFmt w:val="bullet"/>
      <w:lvlText w:val=""/>
      <w:lvlJc w:val="left"/>
      <w:pPr>
        <w:tabs>
          <w:tab w:val="num" w:pos="5684"/>
        </w:tabs>
        <w:ind w:left="5684" w:hanging="360"/>
      </w:pPr>
      <w:rPr>
        <w:rFonts w:ascii="Symbol" w:hAnsi="Symbol" w:hint="default"/>
      </w:rPr>
    </w:lvl>
    <w:lvl w:ilvl="7" w:tplc="04090003" w:tentative="1">
      <w:start w:val="1"/>
      <w:numFmt w:val="bullet"/>
      <w:lvlText w:val="o"/>
      <w:lvlJc w:val="left"/>
      <w:pPr>
        <w:tabs>
          <w:tab w:val="num" w:pos="6404"/>
        </w:tabs>
        <w:ind w:left="6404" w:hanging="360"/>
      </w:pPr>
      <w:rPr>
        <w:rFonts w:ascii="Courier New" w:hAnsi="Courier New" w:cs="Courier New" w:hint="default"/>
      </w:rPr>
    </w:lvl>
    <w:lvl w:ilvl="8" w:tplc="04090005" w:tentative="1">
      <w:start w:val="1"/>
      <w:numFmt w:val="bullet"/>
      <w:lvlText w:val=""/>
      <w:lvlJc w:val="left"/>
      <w:pPr>
        <w:tabs>
          <w:tab w:val="num" w:pos="7124"/>
        </w:tabs>
        <w:ind w:left="7124" w:hanging="360"/>
      </w:pPr>
      <w:rPr>
        <w:rFonts w:ascii="Wingdings" w:hAnsi="Wingdings" w:hint="default"/>
      </w:rPr>
    </w:lvl>
  </w:abstractNum>
  <w:abstractNum w:abstractNumId="5" w15:restartNumberingAfterBreak="0">
    <w:nsid w:val="22FA0289"/>
    <w:multiLevelType w:val="hybridMultilevel"/>
    <w:tmpl w:val="C1EE468E"/>
    <w:lvl w:ilvl="0" w:tplc="04090005">
      <w:start w:val="1"/>
      <w:numFmt w:val="bullet"/>
      <w:lvlText w:val=""/>
      <w:lvlJc w:val="left"/>
      <w:pPr>
        <w:tabs>
          <w:tab w:val="num" w:pos="1004"/>
        </w:tabs>
        <w:ind w:left="1004"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6" w15:restartNumberingAfterBreak="0">
    <w:nsid w:val="32C8731D"/>
    <w:multiLevelType w:val="hybridMultilevel"/>
    <w:tmpl w:val="C5FAB000"/>
    <w:lvl w:ilvl="0" w:tplc="04090005">
      <w:start w:val="1"/>
      <w:numFmt w:val="bullet"/>
      <w:lvlText w:val=""/>
      <w:lvlJc w:val="left"/>
      <w:pPr>
        <w:tabs>
          <w:tab w:val="num" w:pos="1004"/>
        </w:tabs>
        <w:ind w:left="1004"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7" w15:restartNumberingAfterBreak="0">
    <w:nsid w:val="33E52287"/>
    <w:multiLevelType w:val="hybridMultilevel"/>
    <w:tmpl w:val="994C874C"/>
    <w:lvl w:ilvl="0" w:tplc="04090005">
      <w:start w:val="1"/>
      <w:numFmt w:val="bullet"/>
      <w:lvlText w:val=""/>
      <w:lvlJc w:val="left"/>
      <w:pPr>
        <w:tabs>
          <w:tab w:val="num" w:pos="1004"/>
        </w:tabs>
        <w:ind w:left="1004"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8" w15:restartNumberingAfterBreak="0">
    <w:nsid w:val="35152F5E"/>
    <w:multiLevelType w:val="hybridMultilevel"/>
    <w:tmpl w:val="706EA1EE"/>
    <w:lvl w:ilvl="0" w:tplc="06B24C4C">
      <w:start w:val="3"/>
      <w:numFmt w:val="decimal"/>
      <w:lvlText w:val="%1."/>
      <w:lvlJc w:val="left"/>
      <w:pPr>
        <w:tabs>
          <w:tab w:val="num" w:pos="644"/>
        </w:tabs>
        <w:ind w:left="644" w:hanging="360"/>
      </w:pPr>
      <w:rPr>
        <w:rFonts w:hint="default"/>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9" w15:restartNumberingAfterBreak="0">
    <w:nsid w:val="35855DCD"/>
    <w:multiLevelType w:val="multilevel"/>
    <w:tmpl w:val="43C42C46"/>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0" w15:restartNumberingAfterBreak="0">
    <w:nsid w:val="3BD0651F"/>
    <w:multiLevelType w:val="hybridMultilevel"/>
    <w:tmpl w:val="692405B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11" w15:restartNumberingAfterBreak="0">
    <w:nsid w:val="424C1EAF"/>
    <w:multiLevelType w:val="hybridMultilevel"/>
    <w:tmpl w:val="C340228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506"/>
        </w:tabs>
        <w:ind w:left="1506" w:hanging="360"/>
      </w:pPr>
      <w:rPr>
        <w:rFonts w:ascii="Courier New" w:hAnsi="Courier New" w:cs="Courier New" w:hint="default"/>
      </w:rPr>
    </w:lvl>
    <w:lvl w:ilvl="2" w:tplc="04090005" w:tentative="1">
      <w:start w:val="1"/>
      <w:numFmt w:val="bullet"/>
      <w:lvlText w:val=""/>
      <w:lvlJc w:val="left"/>
      <w:pPr>
        <w:tabs>
          <w:tab w:val="num" w:pos="2226"/>
        </w:tabs>
        <w:ind w:left="2226" w:hanging="360"/>
      </w:pPr>
      <w:rPr>
        <w:rFonts w:ascii="Wingdings" w:hAnsi="Wingdings" w:hint="default"/>
      </w:rPr>
    </w:lvl>
    <w:lvl w:ilvl="3" w:tplc="04090001" w:tentative="1">
      <w:start w:val="1"/>
      <w:numFmt w:val="bullet"/>
      <w:lvlText w:val=""/>
      <w:lvlJc w:val="left"/>
      <w:pPr>
        <w:tabs>
          <w:tab w:val="num" w:pos="2946"/>
        </w:tabs>
        <w:ind w:left="2946" w:hanging="360"/>
      </w:pPr>
      <w:rPr>
        <w:rFonts w:ascii="Symbol" w:hAnsi="Symbol" w:hint="default"/>
      </w:rPr>
    </w:lvl>
    <w:lvl w:ilvl="4" w:tplc="04090003" w:tentative="1">
      <w:start w:val="1"/>
      <w:numFmt w:val="bullet"/>
      <w:lvlText w:val="o"/>
      <w:lvlJc w:val="left"/>
      <w:pPr>
        <w:tabs>
          <w:tab w:val="num" w:pos="3666"/>
        </w:tabs>
        <w:ind w:left="3666" w:hanging="360"/>
      </w:pPr>
      <w:rPr>
        <w:rFonts w:ascii="Courier New" w:hAnsi="Courier New" w:cs="Courier New" w:hint="default"/>
      </w:rPr>
    </w:lvl>
    <w:lvl w:ilvl="5" w:tplc="04090005" w:tentative="1">
      <w:start w:val="1"/>
      <w:numFmt w:val="bullet"/>
      <w:lvlText w:val=""/>
      <w:lvlJc w:val="left"/>
      <w:pPr>
        <w:tabs>
          <w:tab w:val="num" w:pos="4386"/>
        </w:tabs>
        <w:ind w:left="4386" w:hanging="360"/>
      </w:pPr>
      <w:rPr>
        <w:rFonts w:ascii="Wingdings" w:hAnsi="Wingdings" w:hint="default"/>
      </w:rPr>
    </w:lvl>
    <w:lvl w:ilvl="6" w:tplc="04090001" w:tentative="1">
      <w:start w:val="1"/>
      <w:numFmt w:val="bullet"/>
      <w:lvlText w:val=""/>
      <w:lvlJc w:val="left"/>
      <w:pPr>
        <w:tabs>
          <w:tab w:val="num" w:pos="5106"/>
        </w:tabs>
        <w:ind w:left="5106" w:hanging="360"/>
      </w:pPr>
      <w:rPr>
        <w:rFonts w:ascii="Symbol" w:hAnsi="Symbol" w:hint="default"/>
      </w:rPr>
    </w:lvl>
    <w:lvl w:ilvl="7" w:tplc="04090003" w:tentative="1">
      <w:start w:val="1"/>
      <w:numFmt w:val="bullet"/>
      <w:lvlText w:val="o"/>
      <w:lvlJc w:val="left"/>
      <w:pPr>
        <w:tabs>
          <w:tab w:val="num" w:pos="5826"/>
        </w:tabs>
        <w:ind w:left="5826" w:hanging="360"/>
      </w:pPr>
      <w:rPr>
        <w:rFonts w:ascii="Courier New" w:hAnsi="Courier New" w:cs="Courier New" w:hint="default"/>
      </w:rPr>
    </w:lvl>
    <w:lvl w:ilvl="8" w:tplc="04090005" w:tentative="1">
      <w:start w:val="1"/>
      <w:numFmt w:val="bullet"/>
      <w:lvlText w:val=""/>
      <w:lvlJc w:val="left"/>
      <w:pPr>
        <w:tabs>
          <w:tab w:val="num" w:pos="6546"/>
        </w:tabs>
        <w:ind w:left="6546" w:hanging="360"/>
      </w:pPr>
      <w:rPr>
        <w:rFonts w:ascii="Wingdings" w:hAnsi="Wingdings" w:hint="default"/>
      </w:rPr>
    </w:lvl>
  </w:abstractNum>
  <w:abstractNum w:abstractNumId="12" w15:restartNumberingAfterBreak="0">
    <w:nsid w:val="483428AF"/>
    <w:multiLevelType w:val="hybridMultilevel"/>
    <w:tmpl w:val="E9DAEE48"/>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8F22C22"/>
    <w:multiLevelType w:val="hybridMultilevel"/>
    <w:tmpl w:val="BA34EFEA"/>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14" w15:restartNumberingAfterBreak="0">
    <w:nsid w:val="49A17640"/>
    <w:multiLevelType w:val="hybridMultilevel"/>
    <w:tmpl w:val="90FC7FF2"/>
    <w:lvl w:ilvl="0" w:tplc="FD08D456">
      <w:start w:val="3"/>
      <w:numFmt w:val="decimal"/>
      <w:lvlText w:val="%1."/>
      <w:lvlJc w:val="left"/>
      <w:pPr>
        <w:tabs>
          <w:tab w:val="num" w:pos="719"/>
        </w:tabs>
        <w:ind w:left="719" w:hanging="435"/>
      </w:pPr>
      <w:rPr>
        <w:rFonts w:hint="default"/>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5" w15:restartNumberingAfterBreak="0">
    <w:nsid w:val="4D57570D"/>
    <w:multiLevelType w:val="hybridMultilevel"/>
    <w:tmpl w:val="A10E113C"/>
    <w:lvl w:ilvl="0" w:tplc="0409000F">
      <w:start w:val="1"/>
      <w:numFmt w:val="decimal"/>
      <w:lvlText w:val="%1."/>
      <w:lvlJc w:val="left"/>
      <w:pPr>
        <w:tabs>
          <w:tab w:val="num" w:pos="1004"/>
        </w:tabs>
        <w:ind w:left="1004" w:hanging="360"/>
      </w:pPr>
    </w:lvl>
    <w:lvl w:ilvl="1" w:tplc="04090019" w:tentative="1">
      <w:start w:val="1"/>
      <w:numFmt w:val="lowerLetter"/>
      <w:lvlText w:val="%2."/>
      <w:lvlJc w:val="left"/>
      <w:pPr>
        <w:tabs>
          <w:tab w:val="num" w:pos="1724"/>
        </w:tabs>
        <w:ind w:left="1724" w:hanging="360"/>
      </w:pPr>
    </w:lvl>
    <w:lvl w:ilvl="2" w:tplc="0409001B" w:tentative="1">
      <w:start w:val="1"/>
      <w:numFmt w:val="lowerRoman"/>
      <w:lvlText w:val="%3."/>
      <w:lvlJc w:val="right"/>
      <w:pPr>
        <w:tabs>
          <w:tab w:val="num" w:pos="2444"/>
        </w:tabs>
        <w:ind w:left="2444" w:hanging="180"/>
      </w:pPr>
    </w:lvl>
    <w:lvl w:ilvl="3" w:tplc="0409000F" w:tentative="1">
      <w:start w:val="1"/>
      <w:numFmt w:val="decimal"/>
      <w:lvlText w:val="%4."/>
      <w:lvlJc w:val="left"/>
      <w:pPr>
        <w:tabs>
          <w:tab w:val="num" w:pos="3164"/>
        </w:tabs>
        <w:ind w:left="3164" w:hanging="360"/>
      </w:pPr>
    </w:lvl>
    <w:lvl w:ilvl="4" w:tplc="04090019" w:tentative="1">
      <w:start w:val="1"/>
      <w:numFmt w:val="lowerLetter"/>
      <w:lvlText w:val="%5."/>
      <w:lvlJc w:val="left"/>
      <w:pPr>
        <w:tabs>
          <w:tab w:val="num" w:pos="3884"/>
        </w:tabs>
        <w:ind w:left="3884" w:hanging="360"/>
      </w:pPr>
    </w:lvl>
    <w:lvl w:ilvl="5" w:tplc="0409001B" w:tentative="1">
      <w:start w:val="1"/>
      <w:numFmt w:val="lowerRoman"/>
      <w:lvlText w:val="%6."/>
      <w:lvlJc w:val="right"/>
      <w:pPr>
        <w:tabs>
          <w:tab w:val="num" w:pos="4604"/>
        </w:tabs>
        <w:ind w:left="4604" w:hanging="180"/>
      </w:pPr>
    </w:lvl>
    <w:lvl w:ilvl="6" w:tplc="0409000F" w:tentative="1">
      <w:start w:val="1"/>
      <w:numFmt w:val="decimal"/>
      <w:lvlText w:val="%7."/>
      <w:lvlJc w:val="left"/>
      <w:pPr>
        <w:tabs>
          <w:tab w:val="num" w:pos="5324"/>
        </w:tabs>
        <w:ind w:left="5324" w:hanging="360"/>
      </w:pPr>
    </w:lvl>
    <w:lvl w:ilvl="7" w:tplc="04090019" w:tentative="1">
      <w:start w:val="1"/>
      <w:numFmt w:val="lowerLetter"/>
      <w:lvlText w:val="%8."/>
      <w:lvlJc w:val="left"/>
      <w:pPr>
        <w:tabs>
          <w:tab w:val="num" w:pos="6044"/>
        </w:tabs>
        <w:ind w:left="6044" w:hanging="360"/>
      </w:pPr>
    </w:lvl>
    <w:lvl w:ilvl="8" w:tplc="0409001B" w:tentative="1">
      <w:start w:val="1"/>
      <w:numFmt w:val="lowerRoman"/>
      <w:lvlText w:val="%9."/>
      <w:lvlJc w:val="right"/>
      <w:pPr>
        <w:tabs>
          <w:tab w:val="num" w:pos="6764"/>
        </w:tabs>
        <w:ind w:left="6764" w:hanging="180"/>
      </w:pPr>
    </w:lvl>
  </w:abstractNum>
  <w:abstractNum w:abstractNumId="16" w15:restartNumberingAfterBreak="0">
    <w:nsid w:val="4ED91C47"/>
    <w:multiLevelType w:val="hybridMultilevel"/>
    <w:tmpl w:val="2A8C87BE"/>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506"/>
        </w:tabs>
        <w:ind w:left="1506" w:hanging="360"/>
      </w:pPr>
      <w:rPr>
        <w:rFonts w:ascii="Courier New" w:hAnsi="Courier New" w:cs="Courier New" w:hint="default"/>
      </w:rPr>
    </w:lvl>
    <w:lvl w:ilvl="2" w:tplc="04090005" w:tentative="1">
      <w:start w:val="1"/>
      <w:numFmt w:val="bullet"/>
      <w:lvlText w:val=""/>
      <w:lvlJc w:val="left"/>
      <w:pPr>
        <w:tabs>
          <w:tab w:val="num" w:pos="2226"/>
        </w:tabs>
        <w:ind w:left="2226" w:hanging="360"/>
      </w:pPr>
      <w:rPr>
        <w:rFonts w:ascii="Wingdings" w:hAnsi="Wingdings" w:hint="default"/>
      </w:rPr>
    </w:lvl>
    <w:lvl w:ilvl="3" w:tplc="04090001" w:tentative="1">
      <w:start w:val="1"/>
      <w:numFmt w:val="bullet"/>
      <w:lvlText w:val=""/>
      <w:lvlJc w:val="left"/>
      <w:pPr>
        <w:tabs>
          <w:tab w:val="num" w:pos="2946"/>
        </w:tabs>
        <w:ind w:left="2946" w:hanging="360"/>
      </w:pPr>
      <w:rPr>
        <w:rFonts w:ascii="Symbol" w:hAnsi="Symbol" w:hint="default"/>
      </w:rPr>
    </w:lvl>
    <w:lvl w:ilvl="4" w:tplc="04090003" w:tentative="1">
      <w:start w:val="1"/>
      <w:numFmt w:val="bullet"/>
      <w:lvlText w:val="o"/>
      <w:lvlJc w:val="left"/>
      <w:pPr>
        <w:tabs>
          <w:tab w:val="num" w:pos="3666"/>
        </w:tabs>
        <w:ind w:left="3666" w:hanging="360"/>
      </w:pPr>
      <w:rPr>
        <w:rFonts w:ascii="Courier New" w:hAnsi="Courier New" w:cs="Courier New" w:hint="default"/>
      </w:rPr>
    </w:lvl>
    <w:lvl w:ilvl="5" w:tplc="04090005" w:tentative="1">
      <w:start w:val="1"/>
      <w:numFmt w:val="bullet"/>
      <w:lvlText w:val=""/>
      <w:lvlJc w:val="left"/>
      <w:pPr>
        <w:tabs>
          <w:tab w:val="num" w:pos="4386"/>
        </w:tabs>
        <w:ind w:left="4386" w:hanging="360"/>
      </w:pPr>
      <w:rPr>
        <w:rFonts w:ascii="Wingdings" w:hAnsi="Wingdings" w:hint="default"/>
      </w:rPr>
    </w:lvl>
    <w:lvl w:ilvl="6" w:tplc="04090001" w:tentative="1">
      <w:start w:val="1"/>
      <w:numFmt w:val="bullet"/>
      <w:lvlText w:val=""/>
      <w:lvlJc w:val="left"/>
      <w:pPr>
        <w:tabs>
          <w:tab w:val="num" w:pos="5106"/>
        </w:tabs>
        <w:ind w:left="5106" w:hanging="360"/>
      </w:pPr>
      <w:rPr>
        <w:rFonts w:ascii="Symbol" w:hAnsi="Symbol" w:hint="default"/>
      </w:rPr>
    </w:lvl>
    <w:lvl w:ilvl="7" w:tplc="04090003" w:tentative="1">
      <w:start w:val="1"/>
      <w:numFmt w:val="bullet"/>
      <w:lvlText w:val="o"/>
      <w:lvlJc w:val="left"/>
      <w:pPr>
        <w:tabs>
          <w:tab w:val="num" w:pos="5826"/>
        </w:tabs>
        <w:ind w:left="5826" w:hanging="360"/>
      </w:pPr>
      <w:rPr>
        <w:rFonts w:ascii="Courier New" w:hAnsi="Courier New" w:cs="Courier New" w:hint="default"/>
      </w:rPr>
    </w:lvl>
    <w:lvl w:ilvl="8" w:tplc="04090005" w:tentative="1">
      <w:start w:val="1"/>
      <w:numFmt w:val="bullet"/>
      <w:lvlText w:val=""/>
      <w:lvlJc w:val="left"/>
      <w:pPr>
        <w:tabs>
          <w:tab w:val="num" w:pos="6546"/>
        </w:tabs>
        <w:ind w:left="6546" w:hanging="360"/>
      </w:pPr>
      <w:rPr>
        <w:rFonts w:ascii="Wingdings" w:hAnsi="Wingdings" w:hint="default"/>
      </w:rPr>
    </w:lvl>
  </w:abstractNum>
  <w:abstractNum w:abstractNumId="17" w15:restartNumberingAfterBreak="0">
    <w:nsid w:val="507030B9"/>
    <w:multiLevelType w:val="hybridMultilevel"/>
    <w:tmpl w:val="CD06F1EE"/>
    <w:lvl w:ilvl="0" w:tplc="0409000F">
      <w:start w:val="1"/>
      <w:numFmt w:val="decimal"/>
      <w:lvlText w:val="%1."/>
      <w:lvlJc w:val="left"/>
      <w:pPr>
        <w:tabs>
          <w:tab w:val="num" w:pos="1004"/>
        </w:tabs>
        <w:ind w:left="1004" w:hanging="360"/>
      </w:pPr>
    </w:lvl>
    <w:lvl w:ilvl="1" w:tplc="04090019" w:tentative="1">
      <w:start w:val="1"/>
      <w:numFmt w:val="lowerLetter"/>
      <w:lvlText w:val="%2."/>
      <w:lvlJc w:val="left"/>
      <w:pPr>
        <w:tabs>
          <w:tab w:val="num" w:pos="1724"/>
        </w:tabs>
        <w:ind w:left="1724" w:hanging="360"/>
      </w:pPr>
    </w:lvl>
    <w:lvl w:ilvl="2" w:tplc="0409001B" w:tentative="1">
      <w:start w:val="1"/>
      <w:numFmt w:val="lowerRoman"/>
      <w:lvlText w:val="%3."/>
      <w:lvlJc w:val="right"/>
      <w:pPr>
        <w:tabs>
          <w:tab w:val="num" w:pos="2444"/>
        </w:tabs>
        <w:ind w:left="2444" w:hanging="180"/>
      </w:pPr>
    </w:lvl>
    <w:lvl w:ilvl="3" w:tplc="0409000F" w:tentative="1">
      <w:start w:val="1"/>
      <w:numFmt w:val="decimal"/>
      <w:lvlText w:val="%4."/>
      <w:lvlJc w:val="left"/>
      <w:pPr>
        <w:tabs>
          <w:tab w:val="num" w:pos="3164"/>
        </w:tabs>
        <w:ind w:left="3164" w:hanging="360"/>
      </w:pPr>
    </w:lvl>
    <w:lvl w:ilvl="4" w:tplc="04090019" w:tentative="1">
      <w:start w:val="1"/>
      <w:numFmt w:val="lowerLetter"/>
      <w:lvlText w:val="%5."/>
      <w:lvlJc w:val="left"/>
      <w:pPr>
        <w:tabs>
          <w:tab w:val="num" w:pos="3884"/>
        </w:tabs>
        <w:ind w:left="3884" w:hanging="360"/>
      </w:pPr>
    </w:lvl>
    <w:lvl w:ilvl="5" w:tplc="0409001B" w:tentative="1">
      <w:start w:val="1"/>
      <w:numFmt w:val="lowerRoman"/>
      <w:lvlText w:val="%6."/>
      <w:lvlJc w:val="right"/>
      <w:pPr>
        <w:tabs>
          <w:tab w:val="num" w:pos="4604"/>
        </w:tabs>
        <w:ind w:left="4604" w:hanging="180"/>
      </w:pPr>
    </w:lvl>
    <w:lvl w:ilvl="6" w:tplc="0409000F" w:tentative="1">
      <w:start w:val="1"/>
      <w:numFmt w:val="decimal"/>
      <w:lvlText w:val="%7."/>
      <w:lvlJc w:val="left"/>
      <w:pPr>
        <w:tabs>
          <w:tab w:val="num" w:pos="5324"/>
        </w:tabs>
        <w:ind w:left="5324" w:hanging="360"/>
      </w:pPr>
    </w:lvl>
    <w:lvl w:ilvl="7" w:tplc="04090019" w:tentative="1">
      <w:start w:val="1"/>
      <w:numFmt w:val="lowerLetter"/>
      <w:lvlText w:val="%8."/>
      <w:lvlJc w:val="left"/>
      <w:pPr>
        <w:tabs>
          <w:tab w:val="num" w:pos="6044"/>
        </w:tabs>
        <w:ind w:left="6044" w:hanging="360"/>
      </w:pPr>
    </w:lvl>
    <w:lvl w:ilvl="8" w:tplc="0409001B" w:tentative="1">
      <w:start w:val="1"/>
      <w:numFmt w:val="lowerRoman"/>
      <w:lvlText w:val="%9."/>
      <w:lvlJc w:val="right"/>
      <w:pPr>
        <w:tabs>
          <w:tab w:val="num" w:pos="6764"/>
        </w:tabs>
        <w:ind w:left="6764" w:hanging="180"/>
      </w:pPr>
    </w:lvl>
  </w:abstractNum>
  <w:abstractNum w:abstractNumId="18" w15:restartNumberingAfterBreak="0">
    <w:nsid w:val="55E0288C"/>
    <w:multiLevelType w:val="hybridMultilevel"/>
    <w:tmpl w:val="38CEC994"/>
    <w:lvl w:ilvl="0" w:tplc="AD7019E8">
      <w:start w:val="1"/>
      <w:numFmt w:val="lowerLetter"/>
      <w:lvlText w:val="%1)"/>
      <w:lvlJc w:val="left"/>
      <w:pPr>
        <w:tabs>
          <w:tab w:val="num" w:pos="644"/>
        </w:tabs>
        <w:ind w:left="644" w:hanging="360"/>
      </w:pPr>
      <w:rPr>
        <w:rFonts w:hint="default"/>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19" w15:restartNumberingAfterBreak="0">
    <w:nsid w:val="5B9F35B4"/>
    <w:multiLevelType w:val="hybridMultilevel"/>
    <w:tmpl w:val="03A6606A"/>
    <w:lvl w:ilvl="0" w:tplc="4028B1C8">
      <w:numFmt w:val="bullet"/>
      <w:lvlText w:val="-"/>
      <w:lvlJc w:val="left"/>
      <w:pPr>
        <w:ind w:left="1287" w:hanging="360"/>
      </w:pPr>
      <w:rPr>
        <w:rFonts w:ascii="Arial" w:eastAsia="Times New Roman" w:hAnsi="Arial" w:cs="Aria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0" w15:restartNumberingAfterBreak="0">
    <w:nsid w:val="63A31EBA"/>
    <w:multiLevelType w:val="hybridMultilevel"/>
    <w:tmpl w:val="D922AC50"/>
    <w:lvl w:ilvl="0" w:tplc="04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9E4CEF"/>
    <w:multiLevelType w:val="hybridMultilevel"/>
    <w:tmpl w:val="5E3C96C2"/>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6563022"/>
    <w:multiLevelType w:val="multilevel"/>
    <w:tmpl w:val="38CEC994"/>
    <w:lvl w:ilvl="0">
      <w:start w:val="1"/>
      <w:numFmt w:val="lowerLetter"/>
      <w:lvlText w:val="%1)"/>
      <w:lvlJc w:val="left"/>
      <w:pPr>
        <w:tabs>
          <w:tab w:val="num" w:pos="644"/>
        </w:tabs>
        <w:ind w:left="644" w:hanging="360"/>
      </w:pPr>
      <w:rPr>
        <w:rFonts w:hint="default"/>
      </w:rPr>
    </w:lvl>
    <w:lvl w:ilvl="1">
      <w:start w:val="1"/>
      <w:numFmt w:val="lowerLetter"/>
      <w:lvlText w:val="%2."/>
      <w:lvlJc w:val="left"/>
      <w:pPr>
        <w:tabs>
          <w:tab w:val="num" w:pos="1364"/>
        </w:tabs>
        <w:ind w:left="1364" w:hanging="360"/>
      </w:pPr>
    </w:lvl>
    <w:lvl w:ilvl="2">
      <w:start w:val="1"/>
      <w:numFmt w:val="lowerRoman"/>
      <w:lvlText w:val="%3."/>
      <w:lvlJc w:val="right"/>
      <w:pPr>
        <w:tabs>
          <w:tab w:val="num" w:pos="2084"/>
        </w:tabs>
        <w:ind w:left="2084" w:hanging="180"/>
      </w:p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23" w15:restartNumberingAfterBreak="0">
    <w:nsid w:val="6E521079"/>
    <w:multiLevelType w:val="hybridMultilevel"/>
    <w:tmpl w:val="DA928F0C"/>
    <w:lvl w:ilvl="0" w:tplc="E26E1E2C">
      <w:start w:val="3"/>
      <w:numFmt w:val="decimal"/>
      <w:lvlText w:val="%1."/>
      <w:lvlJc w:val="left"/>
      <w:pPr>
        <w:tabs>
          <w:tab w:val="num" w:pos="644"/>
        </w:tabs>
        <w:ind w:left="644" w:hanging="360"/>
      </w:pPr>
      <w:rPr>
        <w:rFonts w:hint="default"/>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4" w15:restartNumberingAfterBreak="0">
    <w:nsid w:val="6EF62B5B"/>
    <w:multiLevelType w:val="hybridMultilevel"/>
    <w:tmpl w:val="E7206F3C"/>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EFF0CBA"/>
    <w:multiLevelType w:val="hybridMultilevel"/>
    <w:tmpl w:val="C624E432"/>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5CD06BA"/>
    <w:multiLevelType w:val="hybridMultilevel"/>
    <w:tmpl w:val="5D90E75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7" w15:restartNumberingAfterBreak="0">
    <w:nsid w:val="76A140E4"/>
    <w:multiLevelType w:val="hybridMultilevel"/>
    <w:tmpl w:val="42E6F9C8"/>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506"/>
        </w:tabs>
        <w:ind w:left="1506" w:hanging="360"/>
      </w:pPr>
      <w:rPr>
        <w:rFonts w:ascii="Courier New" w:hAnsi="Courier New" w:cs="Courier New" w:hint="default"/>
      </w:rPr>
    </w:lvl>
    <w:lvl w:ilvl="2" w:tplc="04090005" w:tentative="1">
      <w:start w:val="1"/>
      <w:numFmt w:val="bullet"/>
      <w:lvlText w:val=""/>
      <w:lvlJc w:val="left"/>
      <w:pPr>
        <w:tabs>
          <w:tab w:val="num" w:pos="2226"/>
        </w:tabs>
        <w:ind w:left="2226" w:hanging="360"/>
      </w:pPr>
      <w:rPr>
        <w:rFonts w:ascii="Wingdings" w:hAnsi="Wingdings" w:hint="default"/>
      </w:rPr>
    </w:lvl>
    <w:lvl w:ilvl="3" w:tplc="04090001" w:tentative="1">
      <w:start w:val="1"/>
      <w:numFmt w:val="bullet"/>
      <w:lvlText w:val=""/>
      <w:lvlJc w:val="left"/>
      <w:pPr>
        <w:tabs>
          <w:tab w:val="num" w:pos="2946"/>
        </w:tabs>
        <w:ind w:left="2946" w:hanging="360"/>
      </w:pPr>
      <w:rPr>
        <w:rFonts w:ascii="Symbol" w:hAnsi="Symbol" w:hint="default"/>
      </w:rPr>
    </w:lvl>
    <w:lvl w:ilvl="4" w:tplc="04090003" w:tentative="1">
      <w:start w:val="1"/>
      <w:numFmt w:val="bullet"/>
      <w:lvlText w:val="o"/>
      <w:lvlJc w:val="left"/>
      <w:pPr>
        <w:tabs>
          <w:tab w:val="num" w:pos="3666"/>
        </w:tabs>
        <w:ind w:left="3666" w:hanging="360"/>
      </w:pPr>
      <w:rPr>
        <w:rFonts w:ascii="Courier New" w:hAnsi="Courier New" w:cs="Courier New" w:hint="default"/>
      </w:rPr>
    </w:lvl>
    <w:lvl w:ilvl="5" w:tplc="04090005" w:tentative="1">
      <w:start w:val="1"/>
      <w:numFmt w:val="bullet"/>
      <w:lvlText w:val=""/>
      <w:lvlJc w:val="left"/>
      <w:pPr>
        <w:tabs>
          <w:tab w:val="num" w:pos="4386"/>
        </w:tabs>
        <w:ind w:left="4386" w:hanging="360"/>
      </w:pPr>
      <w:rPr>
        <w:rFonts w:ascii="Wingdings" w:hAnsi="Wingdings" w:hint="default"/>
      </w:rPr>
    </w:lvl>
    <w:lvl w:ilvl="6" w:tplc="04090001" w:tentative="1">
      <w:start w:val="1"/>
      <w:numFmt w:val="bullet"/>
      <w:lvlText w:val=""/>
      <w:lvlJc w:val="left"/>
      <w:pPr>
        <w:tabs>
          <w:tab w:val="num" w:pos="5106"/>
        </w:tabs>
        <w:ind w:left="5106" w:hanging="360"/>
      </w:pPr>
      <w:rPr>
        <w:rFonts w:ascii="Symbol" w:hAnsi="Symbol" w:hint="default"/>
      </w:rPr>
    </w:lvl>
    <w:lvl w:ilvl="7" w:tplc="04090003" w:tentative="1">
      <w:start w:val="1"/>
      <w:numFmt w:val="bullet"/>
      <w:lvlText w:val="o"/>
      <w:lvlJc w:val="left"/>
      <w:pPr>
        <w:tabs>
          <w:tab w:val="num" w:pos="5826"/>
        </w:tabs>
        <w:ind w:left="5826" w:hanging="360"/>
      </w:pPr>
      <w:rPr>
        <w:rFonts w:ascii="Courier New" w:hAnsi="Courier New" w:cs="Courier New" w:hint="default"/>
      </w:rPr>
    </w:lvl>
    <w:lvl w:ilvl="8" w:tplc="04090005" w:tentative="1">
      <w:start w:val="1"/>
      <w:numFmt w:val="bullet"/>
      <w:lvlText w:val=""/>
      <w:lvlJc w:val="left"/>
      <w:pPr>
        <w:tabs>
          <w:tab w:val="num" w:pos="6546"/>
        </w:tabs>
        <w:ind w:left="6546" w:hanging="360"/>
      </w:pPr>
      <w:rPr>
        <w:rFonts w:ascii="Wingdings" w:hAnsi="Wingdings" w:hint="default"/>
      </w:rPr>
    </w:lvl>
  </w:abstractNum>
  <w:abstractNum w:abstractNumId="28" w15:restartNumberingAfterBreak="0">
    <w:nsid w:val="772A5734"/>
    <w:multiLevelType w:val="hybridMultilevel"/>
    <w:tmpl w:val="65D8AFC6"/>
    <w:lvl w:ilvl="0" w:tplc="798A4170">
      <w:start w:val="1"/>
      <w:numFmt w:val="decimal"/>
      <w:lvlText w:val="%1."/>
      <w:lvlJc w:val="left"/>
      <w:pPr>
        <w:tabs>
          <w:tab w:val="num" w:pos="644"/>
        </w:tabs>
        <w:ind w:left="644" w:hanging="360"/>
      </w:pPr>
      <w:rPr>
        <w:rFonts w:hint="default"/>
      </w:rPr>
    </w:lvl>
    <w:lvl w:ilvl="1" w:tplc="65E8DC2A">
      <w:start w:val="1"/>
      <w:numFmt w:val="bullet"/>
      <w:lvlText w:val="▫"/>
      <w:lvlJc w:val="left"/>
      <w:pPr>
        <w:tabs>
          <w:tab w:val="num" w:pos="1364"/>
        </w:tabs>
        <w:ind w:left="1364" w:hanging="360"/>
      </w:pPr>
      <w:rPr>
        <w:rFonts w:ascii="Courier New" w:hAnsi="Courier New" w:hint="default"/>
      </w:r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9" w15:restartNumberingAfterBreak="0">
    <w:nsid w:val="7A915853"/>
    <w:multiLevelType w:val="hybridMultilevel"/>
    <w:tmpl w:val="186E75A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081746"/>
    <w:multiLevelType w:val="hybridMultilevel"/>
    <w:tmpl w:val="01D0E2C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31" w15:restartNumberingAfterBreak="0">
    <w:nsid w:val="7F4A067D"/>
    <w:multiLevelType w:val="multilevel"/>
    <w:tmpl w:val="43C42C46"/>
    <w:lvl w:ilvl="0">
      <w:start w:val="1"/>
      <w:numFmt w:val="bullet"/>
      <w:lvlText w:val=""/>
      <w:lvlJc w:val="left"/>
      <w:pPr>
        <w:tabs>
          <w:tab w:val="num" w:pos="360"/>
        </w:tabs>
        <w:ind w:left="360"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num w:numId="1">
    <w:abstractNumId w:val="3"/>
  </w:num>
  <w:num w:numId="2">
    <w:abstractNumId w:val="15"/>
  </w:num>
  <w:num w:numId="3">
    <w:abstractNumId w:val="17"/>
  </w:num>
  <w:num w:numId="4">
    <w:abstractNumId w:val="14"/>
  </w:num>
  <w:num w:numId="5">
    <w:abstractNumId w:val="28"/>
  </w:num>
  <w:num w:numId="6">
    <w:abstractNumId w:val="21"/>
  </w:num>
  <w:num w:numId="7">
    <w:abstractNumId w:val="16"/>
  </w:num>
  <w:num w:numId="8">
    <w:abstractNumId w:val="11"/>
  </w:num>
  <w:num w:numId="9">
    <w:abstractNumId w:val="27"/>
  </w:num>
  <w:num w:numId="10">
    <w:abstractNumId w:val="24"/>
  </w:num>
  <w:num w:numId="11">
    <w:abstractNumId w:val="10"/>
  </w:num>
  <w:num w:numId="12">
    <w:abstractNumId w:val="13"/>
  </w:num>
  <w:num w:numId="13">
    <w:abstractNumId w:val="1"/>
  </w:num>
  <w:num w:numId="14">
    <w:abstractNumId w:val="30"/>
  </w:num>
  <w:num w:numId="15">
    <w:abstractNumId w:val="31"/>
  </w:num>
  <w:num w:numId="16">
    <w:abstractNumId w:val="2"/>
  </w:num>
  <w:num w:numId="17">
    <w:abstractNumId w:val="25"/>
  </w:num>
  <w:num w:numId="18">
    <w:abstractNumId w:val="4"/>
  </w:num>
  <w:num w:numId="19">
    <w:abstractNumId w:val="9"/>
  </w:num>
  <w:num w:numId="20">
    <w:abstractNumId w:val="5"/>
  </w:num>
  <w:num w:numId="21">
    <w:abstractNumId w:val="7"/>
  </w:num>
  <w:num w:numId="22">
    <w:abstractNumId w:val="8"/>
  </w:num>
  <w:num w:numId="23">
    <w:abstractNumId w:val="23"/>
  </w:num>
  <w:num w:numId="24">
    <w:abstractNumId w:val="18"/>
  </w:num>
  <w:num w:numId="25">
    <w:abstractNumId w:val="22"/>
  </w:num>
  <w:num w:numId="26">
    <w:abstractNumId w:val="6"/>
  </w:num>
  <w:num w:numId="27">
    <w:abstractNumId w:val="26"/>
  </w:num>
  <w:num w:numId="28">
    <w:abstractNumId w:val="12"/>
  </w:num>
  <w:num w:numId="29">
    <w:abstractNumId w:val="29"/>
  </w:num>
  <w:num w:numId="30">
    <w:abstractNumId w:val="20"/>
  </w:num>
  <w:num w:numId="31">
    <w:abstractNumId w:val="0"/>
  </w:num>
  <w:num w:numId="32">
    <w:abstractNumId w:val="19"/>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hideSpellingErrors/>
  <w:hideGrammaticalErrors/>
  <w:activeWritingStyle w:appName="MSWord" w:lang="en-GB" w:vendorID="64" w:dllVersion="6" w:nlCheck="1" w:checkStyle="0"/>
  <w:activeWritingStyle w:appName="MSWord" w:lang="en-GB"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0DFA"/>
    <w:rsid w:val="00010937"/>
    <w:rsid w:val="000158E1"/>
    <w:rsid w:val="00026B1F"/>
    <w:rsid w:val="00042A1E"/>
    <w:rsid w:val="00065D59"/>
    <w:rsid w:val="00074116"/>
    <w:rsid w:val="000748AB"/>
    <w:rsid w:val="0009616F"/>
    <w:rsid w:val="0009732E"/>
    <w:rsid w:val="000B5E63"/>
    <w:rsid w:val="000F015E"/>
    <w:rsid w:val="00116094"/>
    <w:rsid w:val="00123EF7"/>
    <w:rsid w:val="001243C2"/>
    <w:rsid w:val="00131CDA"/>
    <w:rsid w:val="001346EB"/>
    <w:rsid w:val="00135B85"/>
    <w:rsid w:val="00147D4F"/>
    <w:rsid w:val="0016392F"/>
    <w:rsid w:val="00170B5C"/>
    <w:rsid w:val="0019502D"/>
    <w:rsid w:val="001A1D7F"/>
    <w:rsid w:val="001B41D5"/>
    <w:rsid w:val="001D04E1"/>
    <w:rsid w:val="001E291B"/>
    <w:rsid w:val="001E41F4"/>
    <w:rsid w:val="001F2C19"/>
    <w:rsid w:val="001F563C"/>
    <w:rsid w:val="00210EC1"/>
    <w:rsid w:val="00246BDE"/>
    <w:rsid w:val="00266761"/>
    <w:rsid w:val="00284083"/>
    <w:rsid w:val="00296C4B"/>
    <w:rsid w:val="002B75A0"/>
    <w:rsid w:val="002C4B1E"/>
    <w:rsid w:val="002C7C25"/>
    <w:rsid w:val="002D7D14"/>
    <w:rsid w:val="002F060D"/>
    <w:rsid w:val="00324716"/>
    <w:rsid w:val="00332333"/>
    <w:rsid w:val="00350D4A"/>
    <w:rsid w:val="0035738A"/>
    <w:rsid w:val="00362614"/>
    <w:rsid w:val="003A76B3"/>
    <w:rsid w:val="003B7139"/>
    <w:rsid w:val="003E2E39"/>
    <w:rsid w:val="004164FB"/>
    <w:rsid w:val="004264C2"/>
    <w:rsid w:val="0043695E"/>
    <w:rsid w:val="00462B5C"/>
    <w:rsid w:val="00467929"/>
    <w:rsid w:val="00486EEA"/>
    <w:rsid w:val="0049298B"/>
    <w:rsid w:val="004A2817"/>
    <w:rsid w:val="004A7F0E"/>
    <w:rsid w:val="004B4D3F"/>
    <w:rsid w:val="004B793C"/>
    <w:rsid w:val="004C0F6A"/>
    <w:rsid w:val="004C7733"/>
    <w:rsid w:val="004D55EE"/>
    <w:rsid w:val="004E225E"/>
    <w:rsid w:val="004F73EE"/>
    <w:rsid w:val="00500799"/>
    <w:rsid w:val="00501CDD"/>
    <w:rsid w:val="005207C3"/>
    <w:rsid w:val="005251BB"/>
    <w:rsid w:val="005405FE"/>
    <w:rsid w:val="00541F32"/>
    <w:rsid w:val="00543F56"/>
    <w:rsid w:val="00552200"/>
    <w:rsid w:val="00576735"/>
    <w:rsid w:val="005C4A57"/>
    <w:rsid w:val="005C687A"/>
    <w:rsid w:val="005D459E"/>
    <w:rsid w:val="005D53FA"/>
    <w:rsid w:val="005E069C"/>
    <w:rsid w:val="005E2E58"/>
    <w:rsid w:val="005F75D5"/>
    <w:rsid w:val="0060289B"/>
    <w:rsid w:val="00603AFA"/>
    <w:rsid w:val="006127F9"/>
    <w:rsid w:val="006168D9"/>
    <w:rsid w:val="00617DC1"/>
    <w:rsid w:val="00626925"/>
    <w:rsid w:val="00642651"/>
    <w:rsid w:val="00646831"/>
    <w:rsid w:val="006734B8"/>
    <w:rsid w:val="006763F4"/>
    <w:rsid w:val="006817F6"/>
    <w:rsid w:val="006911A7"/>
    <w:rsid w:val="00691528"/>
    <w:rsid w:val="00691E87"/>
    <w:rsid w:val="0069330A"/>
    <w:rsid w:val="00695D54"/>
    <w:rsid w:val="006A17E6"/>
    <w:rsid w:val="006A4D96"/>
    <w:rsid w:val="006B152B"/>
    <w:rsid w:val="006B3125"/>
    <w:rsid w:val="006C2BC7"/>
    <w:rsid w:val="006D1661"/>
    <w:rsid w:val="006F22C2"/>
    <w:rsid w:val="0072189C"/>
    <w:rsid w:val="00730C50"/>
    <w:rsid w:val="00750B1A"/>
    <w:rsid w:val="007517F1"/>
    <w:rsid w:val="00760027"/>
    <w:rsid w:val="0076017D"/>
    <w:rsid w:val="00785A0E"/>
    <w:rsid w:val="00790113"/>
    <w:rsid w:val="007C2798"/>
    <w:rsid w:val="007E6C5C"/>
    <w:rsid w:val="0080071B"/>
    <w:rsid w:val="00800DFA"/>
    <w:rsid w:val="0082576A"/>
    <w:rsid w:val="00830A9C"/>
    <w:rsid w:val="00850A05"/>
    <w:rsid w:val="008560C6"/>
    <w:rsid w:val="008E065A"/>
    <w:rsid w:val="008E0DFF"/>
    <w:rsid w:val="008E4299"/>
    <w:rsid w:val="008F2E8C"/>
    <w:rsid w:val="00901D34"/>
    <w:rsid w:val="00915D84"/>
    <w:rsid w:val="0093245E"/>
    <w:rsid w:val="00977DEA"/>
    <w:rsid w:val="0098305D"/>
    <w:rsid w:val="009957F8"/>
    <w:rsid w:val="00A0463A"/>
    <w:rsid w:val="00A0580F"/>
    <w:rsid w:val="00A10A6C"/>
    <w:rsid w:val="00A225EE"/>
    <w:rsid w:val="00A4310F"/>
    <w:rsid w:val="00A46E54"/>
    <w:rsid w:val="00A528FE"/>
    <w:rsid w:val="00AA32E0"/>
    <w:rsid w:val="00AC1AE5"/>
    <w:rsid w:val="00AC7115"/>
    <w:rsid w:val="00AD2941"/>
    <w:rsid w:val="00AD5185"/>
    <w:rsid w:val="00AD51D6"/>
    <w:rsid w:val="00AE2C75"/>
    <w:rsid w:val="00B020F4"/>
    <w:rsid w:val="00B2544F"/>
    <w:rsid w:val="00B45F21"/>
    <w:rsid w:val="00B47DC5"/>
    <w:rsid w:val="00B63A2A"/>
    <w:rsid w:val="00B87339"/>
    <w:rsid w:val="00BB60F7"/>
    <w:rsid w:val="00BC279E"/>
    <w:rsid w:val="00BC635A"/>
    <w:rsid w:val="00BE2C6C"/>
    <w:rsid w:val="00BE7CDE"/>
    <w:rsid w:val="00BF15AC"/>
    <w:rsid w:val="00C05F75"/>
    <w:rsid w:val="00C11149"/>
    <w:rsid w:val="00C5206E"/>
    <w:rsid w:val="00C86507"/>
    <w:rsid w:val="00C91F32"/>
    <w:rsid w:val="00C93029"/>
    <w:rsid w:val="00CA52BE"/>
    <w:rsid w:val="00CA6DAC"/>
    <w:rsid w:val="00CB71D4"/>
    <w:rsid w:val="00CC0277"/>
    <w:rsid w:val="00CC212A"/>
    <w:rsid w:val="00CD3380"/>
    <w:rsid w:val="00CE2650"/>
    <w:rsid w:val="00CF5CCB"/>
    <w:rsid w:val="00D01B9F"/>
    <w:rsid w:val="00D05714"/>
    <w:rsid w:val="00D071E7"/>
    <w:rsid w:val="00D178BC"/>
    <w:rsid w:val="00D17EC6"/>
    <w:rsid w:val="00D36BB7"/>
    <w:rsid w:val="00D728A2"/>
    <w:rsid w:val="00D93073"/>
    <w:rsid w:val="00DA5EB6"/>
    <w:rsid w:val="00DA6D24"/>
    <w:rsid w:val="00DC254D"/>
    <w:rsid w:val="00DD0309"/>
    <w:rsid w:val="00DD7DD3"/>
    <w:rsid w:val="00DE5F5F"/>
    <w:rsid w:val="00E02E92"/>
    <w:rsid w:val="00E05827"/>
    <w:rsid w:val="00E0656E"/>
    <w:rsid w:val="00E12E1E"/>
    <w:rsid w:val="00E435AD"/>
    <w:rsid w:val="00E4415C"/>
    <w:rsid w:val="00E51AE8"/>
    <w:rsid w:val="00E667CF"/>
    <w:rsid w:val="00E73E47"/>
    <w:rsid w:val="00E77F9D"/>
    <w:rsid w:val="00E8640A"/>
    <w:rsid w:val="00EA5AED"/>
    <w:rsid w:val="00EB0AC1"/>
    <w:rsid w:val="00EC4BB2"/>
    <w:rsid w:val="00EC7037"/>
    <w:rsid w:val="00EE49F6"/>
    <w:rsid w:val="00EF54D6"/>
    <w:rsid w:val="00EF66C7"/>
    <w:rsid w:val="00F009DC"/>
    <w:rsid w:val="00F019F4"/>
    <w:rsid w:val="00F04EF4"/>
    <w:rsid w:val="00F15182"/>
    <w:rsid w:val="00F25FCD"/>
    <w:rsid w:val="00F30697"/>
    <w:rsid w:val="00F33066"/>
    <w:rsid w:val="00F40195"/>
    <w:rsid w:val="00F56C12"/>
    <w:rsid w:val="00F66D70"/>
    <w:rsid w:val="00F920DF"/>
    <w:rsid w:val="00FA126D"/>
    <w:rsid w:val="00FA506B"/>
    <w:rsid w:val="00FC3982"/>
    <w:rsid w:val="00FC4B6D"/>
    <w:rsid w:val="00FE31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75B83332"/>
  <w15:chartTrackingRefBased/>
  <w15:docId w15:val="{91EF3FDD-4B06-4C8D-93D9-EEEB4058C7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EC7037"/>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5E2E58"/>
    <w:pPr>
      <w:keepNext/>
      <w:widowControl/>
      <w:autoSpaceDE/>
      <w:autoSpaceDN/>
      <w:adjustRightInd/>
      <w:ind w:left="720"/>
      <w:outlineLvl w:val="0"/>
    </w:pPr>
    <w:rPr>
      <w:rFonts w:ascii="Century Schoolbook" w:hAnsi="Century Schoolbook" w:cs="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042A1E"/>
    <w:pPr>
      <w:tabs>
        <w:tab w:val="center" w:pos="4320"/>
        <w:tab w:val="right" w:pos="8640"/>
      </w:tabs>
    </w:pPr>
  </w:style>
  <w:style w:type="character" w:styleId="PageNumber">
    <w:name w:val="page number"/>
    <w:basedOn w:val="DefaultParagraphFont"/>
    <w:rsid w:val="00042A1E"/>
  </w:style>
  <w:style w:type="paragraph" w:styleId="BalloonText">
    <w:name w:val="Balloon Text"/>
    <w:basedOn w:val="Normal"/>
    <w:semiHidden/>
    <w:rsid w:val="00B63A2A"/>
    <w:rPr>
      <w:rFonts w:ascii="Tahoma" w:hAnsi="Tahoma" w:cs="Tahoma"/>
      <w:sz w:val="16"/>
      <w:szCs w:val="16"/>
    </w:rPr>
  </w:style>
  <w:style w:type="paragraph" w:styleId="ListParagraph">
    <w:name w:val="List Paragraph"/>
    <w:basedOn w:val="Normal"/>
    <w:uiPriority w:val="34"/>
    <w:qFormat/>
    <w:rsid w:val="00D01B9F"/>
    <w:pPr>
      <w:ind w:left="720"/>
    </w:pPr>
  </w:style>
  <w:style w:type="paragraph" w:styleId="Header">
    <w:name w:val="header"/>
    <w:basedOn w:val="Normal"/>
    <w:link w:val="HeaderChar"/>
    <w:rsid w:val="005E2E58"/>
    <w:pPr>
      <w:tabs>
        <w:tab w:val="center" w:pos="4513"/>
        <w:tab w:val="right" w:pos="9026"/>
      </w:tabs>
    </w:pPr>
  </w:style>
  <w:style w:type="character" w:customStyle="1" w:styleId="HeaderChar">
    <w:name w:val="Header Char"/>
    <w:link w:val="Header"/>
    <w:rsid w:val="005E2E58"/>
    <w:rPr>
      <w:rFonts w:ascii="Arial" w:hAnsi="Arial" w:cs="Arial"/>
    </w:rPr>
  </w:style>
  <w:style w:type="character" w:customStyle="1" w:styleId="Heading1Char">
    <w:name w:val="Heading 1 Char"/>
    <w:link w:val="Heading1"/>
    <w:rsid w:val="005E2E58"/>
    <w:rPr>
      <w:rFonts w:ascii="Century Schoolbook" w:hAnsi="Century Schoolbook"/>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4721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939DDC63C2F140BB254E13D0824A49" ma:contentTypeVersion="13" ma:contentTypeDescription="Create a new document." ma:contentTypeScope="" ma:versionID="559c244ff2654a5b2a4e2136d9378726">
  <xsd:schema xmlns:xsd="http://www.w3.org/2001/XMLSchema" xmlns:xs="http://www.w3.org/2001/XMLSchema" xmlns:p="http://schemas.microsoft.com/office/2006/metadata/properties" xmlns:ns3="207366e7-92a9-4a78-83cb-0b430b7be90c" xmlns:ns4="582d3852-4ebf-4594-a7a4-c44ff1c91d5d" targetNamespace="http://schemas.microsoft.com/office/2006/metadata/properties" ma:root="true" ma:fieldsID="68beb5e164cfab7b4d72d2940469ec79" ns3:_="" ns4:_="">
    <xsd:import namespace="207366e7-92a9-4a78-83cb-0b430b7be90c"/>
    <xsd:import namespace="582d3852-4ebf-4594-a7a4-c44ff1c91d5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LengthInSeconds" minOccurs="0"/>
                <xsd:element ref="ns4:SharedWithUsers" minOccurs="0"/>
                <xsd:element ref="ns4:SharedWithDetails" minOccurs="0"/>
                <xsd:element ref="ns4:SharingHintHash"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7366e7-92a9-4a78-83cb-0b430b7be9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2d3852-4ebf-4594-a7a4-c44ff1c91d5d"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207366e7-92a9-4a78-83cb-0b430b7be90c" xsi:nil="true"/>
  </documentManagement>
</p:properties>
</file>

<file path=customXml/itemProps1.xml><?xml version="1.0" encoding="utf-8"?>
<ds:datastoreItem xmlns:ds="http://schemas.openxmlformats.org/officeDocument/2006/customXml" ds:itemID="{92454DD7-9575-4BE3-961B-0B77D68E47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7366e7-92a9-4a78-83cb-0b430b7be90c"/>
    <ds:schemaRef ds:uri="582d3852-4ebf-4594-a7a4-c44ff1c91d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4A2C945-D520-48BE-98B5-9FD193C10EEF}">
  <ds:schemaRefs>
    <ds:schemaRef ds:uri="http://schemas.microsoft.com/sharepoint/v3/contenttype/forms"/>
  </ds:schemaRefs>
</ds:datastoreItem>
</file>

<file path=customXml/itemProps3.xml><?xml version="1.0" encoding="utf-8"?>
<ds:datastoreItem xmlns:ds="http://schemas.openxmlformats.org/officeDocument/2006/customXml" ds:itemID="{C091A5F1-5319-4CBA-8EC7-91051B347380}">
  <ds:schemaRefs>
    <ds:schemaRef ds:uri="http://schemas.microsoft.com/office/2006/metadata/properties"/>
    <ds:schemaRef ds:uri="http://schemas.microsoft.com/office/infopath/2007/PartnerControls"/>
    <ds:schemaRef ds:uri="207366e7-92a9-4a78-83cb-0b430b7be90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36</Pages>
  <Words>11850</Words>
  <Characters>67547</Characters>
  <Application>Microsoft Office Word</Application>
  <DocSecurity>0</DocSecurity>
  <Lines>562</Lines>
  <Paragraphs>158</Paragraphs>
  <ScaleCrop>false</ScaleCrop>
  <HeadingPairs>
    <vt:vector size="2" baseType="variant">
      <vt:variant>
        <vt:lpstr>Title</vt:lpstr>
      </vt:variant>
      <vt:variant>
        <vt:i4>1</vt:i4>
      </vt:variant>
    </vt:vector>
  </HeadingPairs>
  <TitlesOfParts>
    <vt:vector size="1" baseType="lpstr">
      <vt:lpstr>SPEAKING AND LISTENING AIMS</vt:lpstr>
    </vt:vector>
  </TitlesOfParts>
  <Company>233 Warwick Road, Kenilworth, CV8 1FB</Company>
  <LinksUpToDate>false</LinksUpToDate>
  <CharactersWithSpaces>79239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SPEAKING AND LISTENING AIMS</dc:title>
  <dc:subject/>
  <dc:creator>R. J. Mansfield</dc:creator>
  <cp:keywords/>
  <cp:lastModifiedBy>Claire Antrobus</cp:lastModifiedBy>
  <cp:revision>2</cp:revision>
  <dcterms:created xsi:type="dcterms:W3CDTF">2023-10-18T12:36:00Z</dcterms:created>
  <dcterms:modified xsi:type="dcterms:W3CDTF">2023-10-18T12:36:00Z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0x010100A0939DDC63C2F140BB254E13D0824A49</vt:lpwstr>
  </property>
</Properties>
</file>